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E99F9" w14:textId="7BE907B5" w:rsidR="001A6225" w:rsidRPr="001A6225" w:rsidDel="00546A82" w:rsidRDefault="00546A82" w:rsidP="001A6225">
      <w:pPr>
        <w:outlineLvl w:val="0"/>
        <w:rPr>
          <w:del w:id="0" w:author="admin" w:date="2016-02-11T13:25:00Z"/>
          <w:sz w:val="16"/>
          <w:szCs w:val="16"/>
        </w:rPr>
      </w:pPr>
      <w:ins w:id="1" w:author="admin" w:date="2016-02-11T13:25:00Z">
        <w:r w:rsidRPr="001A6225" w:rsidDel="00546A82">
          <w:rPr>
            <w:sz w:val="16"/>
            <w:szCs w:val="16"/>
          </w:rPr>
          <w:t xml:space="preserve"> </w:t>
        </w:r>
      </w:ins>
      <w:bookmarkStart w:id="2" w:name="_GoBack"/>
      <w:bookmarkEnd w:id="2"/>
      <w:del w:id="3" w:author="admin" w:date="2016-02-11T13:25:00Z">
        <w:r w:rsidR="001A6225" w:rsidRPr="001A6225" w:rsidDel="00546A82">
          <w:rPr>
            <w:sz w:val="16"/>
            <w:szCs w:val="16"/>
          </w:rPr>
          <w:delText>10.02.2016</w:delText>
        </w:r>
      </w:del>
    </w:p>
    <w:p w14:paraId="3C7A5BD8" w14:textId="77777777" w:rsidR="00832A21" w:rsidRPr="00E86A32" w:rsidRDefault="00B01DA1" w:rsidP="00522FD4">
      <w:pPr>
        <w:jc w:val="center"/>
        <w:outlineLvl w:val="0"/>
        <w:rPr>
          <w:b/>
          <w:sz w:val="28"/>
          <w:szCs w:val="28"/>
        </w:rPr>
      </w:pPr>
      <w:r w:rsidRPr="000E1F33">
        <w:rPr>
          <w:b/>
          <w:sz w:val="28"/>
          <w:szCs w:val="28"/>
        </w:rPr>
        <w:t>“</w:t>
      </w:r>
      <w:r w:rsidR="000E1F33">
        <w:rPr>
          <w:b/>
          <w:sz w:val="28"/>
          <w:szCs w:val="28"/>
        </w:rPr>
        <w:t>S</w:t>
      </w:r>
      <w:r w:rsidRPr="000E1F33">
        <w:rPr>
          <w:b/>
          <w:sz w:val="28"/>
          <w:szCs w:val="28"/>
        </w:rPr>
        <w:t>tewards of the mysteries of God”.</w:t>
      </w:r>
    </w:p>
    <w:p w14:paraId="3D224F67" w14:textId="77777777" w:rsidR="002645B5" w:rsidRPr="00832A21" w:rsidRDefault="002645B5" w:rsidP="00522FD4">
      <w:pPr>
        <w:spacing w:after="0" w:line="240" w:lineRule="auto"/>
        <w:jc w:val="both"/>
        <w:outlineLvl w:val="0"/>
        <w:rPr>
          <w:sz w:val="24"/>
          <w:szCs w:val="24"/>
        </w:rPr>
      </w:pPr>
      <w:r w:rsidRPr="00832A21">
        <w:rPr>
          <w:sz w:val="24"/>
          <w:szCs w:val="24"/>
        </w:rPr>
        <w:t>Distinguished church and ecumenical leaders</w:t>
      </w:r>
      <w:r w:rsidR="00832A21" w:rsidRPr="00832A21">
        <w:rPr>
          <w:sz w:val="24"/>
          <w:szCs w:val="24"/>
        </w:rPr>
        <w:t>, esteemed friends</w:t>
      </w:r>
      <w:r w:rsidR="00965C1C" w:rsidRPr="00832A21">
        <w:rPr>
          <w:sz w:val="24"/>
          <w:szCs w:val="24"/>
        </w:rPr>
        <w:t xml:space="preserve">, </w:t>
      </w:r>
    </w:p>
    <w:p w14:paraId="684CE567" w14:textId="77777777" w:rsidR="00A74591" w:rsidRDefault="00A74591" w:rsidP="00A74591">
      <w:pPr>
        <w:spacing w:after="0" w:line="240" w:lineRule="auto"/>
        <w:jc w:val="both"/>
        <w:rPr>
          <w:sz w:val="24"/>
          <w:szCs w:val="24"/>
        </w:rPr>
      </w:pPr>
    </w:p>
    <w:p w14:paraId="69098917" w14:textId="77777777" w:rsidR="002645B5" w:rsidRPr="00832A21" w:rsidRDefault="00965C1C" w:rsidP="00A74591">
      <w:pPr>
        <w:spacing w:after="0" w:line="240" w:lineRule="auto"/>
        <w:jc w:val="both"/>
        <w:rPr>
          <w:sz w:val="24"/>
          <w:szCs w:val="24"/>
        </w:rPr>
      </w:pPr>
      <w:r w:rsidRPr="00832A21">
        <w:rPr>
          <w:sz w:val="24"/>
          <w:szCs w:val="24"/>
        </w:rPr>
        <w:t xml:space="preserve">Let me begin by bringing you greetings on behalf of the </w:t>
      </w:r>
      <w:r w:rsidR="00D04ADC" w:rsidRPr="00832A21">
        <w:rPr>
          <w:sz w:val="24"/>
          <w:szCs w:val="24"/>
        </w:rPr>
        <w:t>C</w:t>
      </w:r>
      <w:r w:rsidR="002645B5" w:rsidRPr="00832A21">
        <w:rPr>
          <w:sz w:val="24"/>
          <w:szCs w:val="24"/>
        </w:rPr>
        <w:t xml:space="preserve">hristian </w:t>
      </w:r>
      <w:r w:rsidR="00D04ADC" w:rsidRPr="00832A21">
        <w:rPr>
          <w:sz w:val="24"/>
          <w:szCs w:val="24"/>
        </w:rPr>
        <w:t>C</w:t>
      </w:r>
      <w:r w:rsidR="002645B5" w:rsidRPr="00832A21">
        <w:rPr>
          <w:sz w:val="24"/>
          <w:szCs w:val="24"/>
        </w:rPr>
        <w:t xml:space="preserve">onference of </w:t>
      </w:r>
      <w:r w:rsidR="00D04ADC" w:rsidRPr="00832A21">
        <w:rPr>
          <w:sz w:val="24"/>
          <w:szCs w:val="24"/>
        </w:rPr>
        <w:t>A</w:t>
      </w:r>
      <w:r w:rsidR="002645B5" w:rsidRPr="00832A21">
        <w:rPr>
          <w:sz w:val="24"/>
          <w:szCs w:val="24"/>
        </w:rPr>
        <w:t>sia</w:t>
      </w:r>
      <w:r w:rsidR="00D04ADC" w:rsidRPr="00832A21">
        <w:rPr>
          <w:sz w:val="24"/>
          <w:szCs w:val="24"/>
        </w:rPr>
        <w:t xml:space="preserve">. </w:t>
      </w:r>
      <w:r w:rsidRPr="00832A21">
        <w:rPr>
          <w:sz w:val="24"/>
          <w:szCs w:val="24"/>
        </w:rPr>
        <w:t xml:space="preserve"> I have gladly accepted the invitation to </w:t>
      </w:r>
      <w:r w:rsidR="002645B5" w:rsidRPr="00832A21">
        <w:rPr>
          <w:sz w:val="24"/>
          <w:szCs w:val="24"/>
        </w:rPr>
        <w:t xml:space="preserve">speak </w:t>
      </w:r>
      <w:r w:rsidR="000E1F33" w:rsidRPr="00832A21">
        <w:rPr>
          <w:sz w:val="24"/>
          <w:szCs w:val="24"/>
        </w:rPr>
        <w:t>on this special occasion</w:t>
      </w:r>
      <w:r w:rsidR="00E86A32">
        <w:rPr>
          <w:sz w:val="24"/>
          <w:szCs w:val="24"/>
        </w:rPr>
        <w:t xml:space="preserve"> </w:t>
      </w:r>
      <w:r w:rsidR="00A25FA9">
        <w:rPr>
          <w:sz w:val="24"/>
          <w:szCs w:val="24"/>
        </w:rPr>
        <w:t>as I</w:t>
      </w:r>
      <w:r w:rsidR="000E1F33" w:rsidRPr="00832A21">
        <w:rPr>
          <w:sz w:val="24"/>
          <w:szCs w:val="24"/>
        </w:rPr>
        <w:t xml:space="preserve"> </w:t>
      </w:r>
      <w:r w:rsidR="002645B5" w:rsidRPr="00832A21">
        <w:rPr>
          <w:sz w:val="24"/>
          <w:szCs w:val="24"/>
        </w:rPr>
        <w:t>consider it a great privilege to be p</w:t>
      </w:r>
      <w:r w:rsidR="002B3672" w:rsidRPr="00832A21">
        <w:rPr>
          <w:sz w:val="24"/>
          <w:szCs w:val="24"/>
        </w:rPr>
        <w:t>art of</w:t>
      </w:r>
      <w:r w:rsidR="000E1F33" w:rsidRPr="00832A21">
        <w:rPr>
          <w:sz w:val="24"/>
          <w:szCs w:val="24"/>
        </w:rPr>
        <w:t xml:space="preserve"> this solemn function</w:t>
      </w:r>
      <w:r w:rsidR="002B3672" w:rsidRPr="00832A21">
        <w:rPr>
          <w:sz w:val="24"/>
          <w:szCs w:val="24"/>
        </w:rPr>
        <w:t xml:space="preserve">, </w:t>
      </w:r>
      <w:r w:rsidR="000E1F33" w:rsidRPr="00832A21">
        <w:rPr>
          <w:sz w:val="24"/>
          <w:szCs w:val="24"/>
        </w:rPr>
        <w:t xml:space="preserve">the </w:t>
      </w:r>
      <w:r w:rsidR="00A25FA9" w:rsidRPr="00832A21">
        <w:rPr>
          <w:sz w:val="24"/>
          <w:szCs w:val="24"/>
        </w:rPr>
        <w:t>installation of</w:t>
      </w:r>
      <w:r w:rsidR="00832A21" w:rsidRPr="00832A21">
        <w:rPr>
          <w:sz w:val="24"/>
          <w:szCs w:val="24"/>
        </w:rPr>
        <w:t xml:space="preserve"> the</w:t>
      </w:r>
      <w:r w:rsidR="000E1F33" w:rsidRPr="00832A21">
        <w:rPr>
          <w:sz w:val="24"/>
          <w:szCs w:val="24"/>
        </w:rPr>
        <w:t xml:space="preserve"> new principle, our frie</w:t>
      </w:r>
      <w:r w:rsidR="002B3672" w:rsidRPr="00832A21">
        <w:rPr>
          <w:sz w:val="24"/>
          <w:szCs w:val="24"/>
        </w:rPr>
        <w:t>n</w:t>
      </w:r>
      <w:r w:rsidR="000E1F33" w:rsidRPr="00832A21">
        <w:rPr>
          <w:sz w:val="24"/>
          <w:szCs w:val="24"/>
        </w:rPr>
        <w:t>d and ecumenical colleague the Revd Dr. Jay</w:t>
      </w:r>
      <w:r w:rsidR="00E061A0">
        <w:rPr>
          <w:sz w:val="24"/>
          <w:szCs w:val="24"/>
        </w:rPr>
        <w:t>a</w:t>
      </w:r>
      <w:r w:rsidR="000E1F33" w:rsidRPr="00832A21">
        <w:rPr>
          <w:sz w:val="24"/>
          <w:szCs w:val="24"/>
        </w:rPr>
        <w:t>siri Peris</w:t>
      </w:r>
      <w:r w:rsidR="002645B5" w:rsidRPr="00832A21">
        <w:rPr>
          <w:sz w:val="24"/>
          <w:szCs w:val="24"/>
        </w:rPr>
        <w:t>.</w:t>
      </w:r>
    </w:p>
    <w:p w14:paraId="2DDD2E0B" w14:textId="77777777" w:rsidR="00A74591" w:rsidRDefault="00A74591" w:rsidP="00A74591">
      <w:pPr>
        <w:spacing w:after="0" w:line="240" w:lineRule="auto"/>
        <w:jc w:val="both"/>
        <w:rPr>
          <w:sz w:val="24"/>
          <w:szCs w:val="24"/>
        </w:rPr>
      </w:pPr>
    </w:p>
    <w:p w14:paraId="193C2B0C" w14:textId="77777777" w:rsidR="000E1F33" w:rsidRPr="00832A21" w:rsidRDefault="002645B5" w:rsidP="00A74591">
      <w:pPr>
        <w:spacing w:after="0" w:line="240" w:lineRule="auto"/>
        <w:jc w:val="both"/>
        <w:rPr>
          <w:sz w:val="24"/>
          <w:szCs w:val="24"/>
        </w:rPr>
      </w:pPr>
      <w:r w:rsidRPr="00832A21">
        <w:rPr>
          <w:sz w:val="24"/>
          <w:szCs w:val="24"/>
        </w:rPr>
        <w:t xml:space="preserve"> </w:t>
      </w:r>
      <w:r w:rsidR="002B3672" w:rsidRPr="00832A21">
        <w:rPr>
          <w:sz w:val="24"/>
          <w:szCs w:val="24"/>
        </w:rPr>
        <w:t>I</w:t>
      </w:r>
      <w:r w:rsidR="00E061A0">
        <w:rPr>
          <w:sz w:val="24"/>
          <w:szCs w:val="24"/>
        </w:rPr>
        <w:t>t is, in fact</w:t>
      </w:r>
      <w:r w:rsidR="00E86A32">
        <w:rPr>
          <w:sz w:val="24"/>
          <w:szCs w:val="24"/>
        </w:rPr>
        <w:t xml:space="preserve">, </w:t>
      </w:r>
      <w:r w:rsidR="00E86A32" w:rsidRPr="00832A21">
        <w:rPr>
          <w:sz w:val="24"/>
          <w:szCs w:val="24"/>
        </w:rPr>
        <w:t>a</w:t>
      </w:r>
      <w:r w:rsidR="00E86A32">
        <w:rPr>
          <w:sz w:val="24"/>
          <w:szCs w:val="24"/>
        </w:rPr>
        <w:t xml:space="preserve"> </w:t>
      </w:r>
      <w:r w:rsidR="00163C6C">
        <w:rPr>
          <w:sz w:val="24"/>
          <w:szCs w:val="24"/>
        </w:rPr>
        <w:t xml:space="preserve">great </w:t>
      </w:r>
      <w:r w:rsidR="00A25FA9">
        <w:rPr>
          <w:sz w:val="24"/>
          <w:szCs w:val="24"/>
        </w:rPr>
        <w:t xml:space="preserve">joy </w:t>
      </w:r>
      <w:r w:rsidR="00A25FA9" w:rsidRPr="00832A21">
        <w:rPr>
          <w:sz w:val="24"/>
          <w:szCs w:val="24"/>
        </w:rPr>
        <w:t>for</w:t>
      </w:r>
      <w:r w:rsidR="00E061A0">
        <w:rPr>
          <w:sz w:val="24"/>
          <w:szCs w:val="24"/>
        </w:rPr>
        <w:t xml:space="preserve"> me </w:t>
      </w:r>
      <w:r w:rsidR="000E1F33" w:rsidRPr="00832A21">
        <w:rPr>
          <w:sz w:val="24"/>
          <w:szCs w:val="24"/>
        </w:rPr>
        <w:t xml:space="preserve">to be in your midst </w:t>
      </w:r>
      <w:r w:rsidR="00E061A0">
        <w:rPr>
          <w:sz w:val="24"/>
          <w:szCs w:val="24"/>
        </w:rPr>
        <w:t xml:space="preserve">as it </w:t>
      </w:r>
      <w:r w:rsidR="000E1F33" w:rsidRPr="00832A21">
        <w:rPr>
          <w:sz w:val="24"/>
          <w:szCs w:val="24"/>
        </w:rPr>
        <w:t xml:space="preserve">also </w:t>
      </w:r>
      <w:r w:rsidR="00965C1C" w:rsidRPr="00832A21">
        <w:rPr>
          <w:sz w:val="24"/>
          <w:szCs w:val="24"/>
        </w:rPr>
        <w:t xml:space="preserve">provides me with the opportunity to represent the </w:t>
      </w:r>
      <w:r w:rsidR="00D04ADC" w:rsidRPr="00832A21">
        <w:rPr>
          <w:sz w:val="24"/>
          <w:szCs w:val="24"/>
        </w:rPr>
        <w:t xml:space="preserve">Asian </w:t>
      </w:r>
      <w:r w:rsidR="00965C1C" w:rsidRPr="00832A21">
        <w:rPr>
          <w:sz w:val="24"/>
          <w:szCs w:val="24"/>
        </w:rPr>
        <w:t>ecumenical fellowship</w:t>
      </w:r>
      <w:r w:rsidR="000E1F33" w:rsidRPr="00832A21">
        <w:rPr>
          <w:sz w:val="24"/>
          <w:szCs w:val="24"/>
        </w:rPr>
        <w:t>. I am happy to mention that a</w:t>
      </w:r>
      <w:r w:rsidR="00E1323E" w:rsidRPr="00832A21">
        <w:rPr>
          <w:sz w:val="24"/>
          <w:szCs w:val="24"/>
        </w:rPr>
        <w:t>s the new</w:t>
      </w:r>
      <w:r w:rsidR="000E1F33" w:rsidRPr="00832A21">
        <w:rPr>
          <w:sz w:val="24"/>
          <w:szCs w:val="24"/>
        </w:rPr>
        <w:t>ly elected</w:t>
      </w:r>
      <w:r w:rsidR="00E1323E" w:rsidRPr="00832A21">
        <w:rPr>
          <w:sz w:val="24"/>
          <w:szCs w:val="24"/>
        </w:rPr>
        <w:t xml:space="preserve"> General Secretary of the CCA, </w:t>
      </w:r>
      <w:r w:rsidR="00E061A0">
        <w:rPr>
          <w:sz w:val="24"/>
          <w:szCs w:val="24"/>
        </w:rPr>
        <w:t xml:space="preserve">this is </w:t>
      </w:r>
      <w:r w:rsidR="00E1323E" w:rsidRPr="00832A21">
        <w:rPr>
          <w:sz w:val="24"/>
          <w:szCs w:val="24"/>
        </w:rPr>
        <w:t>my first official visit to a CCA member constituency</w:t>
      </w:r>
      <w:r w:rsidR="00E061A0">
        <w:rPr>
          <w:sz w:val="24"/>
          <w:szCs w:val="24"/>
        </w:rPr>
        <w:t xml:space="preserve">, which is </w:t>
      </w:r>
      <w:r w:rsidR="00163C6C">
        <w:rPr>
          <w:sz w:val="24"/>
          <w:szCs w:val="24"/>
        </w:rPr>
        <w:t xml:space="preserve">now </w:t>
      </w:r>
      <w:r w:rsidR="00E061A0">
        <w:rPr>
          <w:sz w:val="24"/>
          <w:szCs w:val="24"/>
        </w:rPr>
        <w:t xml:space="preserve">in </w:t>
      </w:r>
      <w:r w:rsidR="00E1323E" w:rsidRPr="00832A21">
        <w:rPr>
          <w:sz w:val="24"/>
          <w:szCs w:val="24"/>
        </w:rPr>
        <w:t xml:space="preserve">Sri Lanka </w:t>
      </w:r>
    </w:p>
    <w:p w14:paraId="344C370A" w14:textId="77777777" w:rsidR="00A74591" w:rsidRDefault="00A74591" w:rsidP="00A74591">
      <w:pPr>
        <w:spacing w:after="0" w:line="240" w:lineRule="auto"/>
        <w:jc w:val="both"/>
        <w:rPr>
          <w:sz w:val="24"/>
          <w:szCs w:val="24"/>
        </w:rPr>
      </w:pPr>
    </w:p>
    <w:p w14:paraId="6AE83FA4" w14:textId="119036BA" w:rsidR="00B01DA1" w:rsidRPr="00832A21" w:rsidRDefault="000E1F33" w:rsidP="00A74591">
      <w:pPr>
        <w:spacing w:after="0" w:line="240" w:lineRule="auto"/>
        <w:jc w:val="both"/>
        <w:rPr>
          <w:sz w:val="24"/>
          <w:szCs w:val="24"/>
        </w:rPr>
      </w:pPr>
      <w:r w:rsidRPr="00832A21">
        <w:rPr>
          <w:sz w:val="24"/>
          <w:szCs w:val="24"/>
        </w:rPr>
        <w:t>We all know that t</w:t>
      </w:r>
      <w:r w:rsidR="00D04ADC" w:rsidRPr="00832A21">
        <w:rPr>
          <w:sz w:val="24"/>
          <w:szCs w:val="24"/>
        </w:rPr>
        <w:t>he Christian Conference of Asia</w:t>
      </w:r>
      <w:r w:rsidR="00202C9A">
        <w:rPr>
          <w:sz w:val="24"/>
          <w:szCs w:val="24"/>
        </w:rPr>
        <w:t>,</w:t>
      </w:r>
      <w:r w:rsidR="00D04ADC" w:rsidRPr="00832A21">
        <w:rPr>
          <w:sz w:val="24"/>
          <w:szCs w:val="24"/>
        </w:rPr>
        <w:t xml:space="preserve"> Sri Lankan churches</w:t>
      </w:r>
      <w:r w:rsidR="00202C9A">
        <w:rPr>
          <w:sz w:val="24"/>
          <w:szCs w:val="24"/>
        </w:rPr>
        <w:t>,</w:t>
      </w:r>
      <w:r w:rsidR="00D04ADC" w:rsidRPr="00832A21">
        <w:rPr>
          <w:sz w:val="24"/>
          <w:szCs w:val="24"/>
        </w:rPr>
        <w:t xml:space="preserve"> </w:t>
      </w:r>
      <w:r w:rsidR="00E1323E" w:rsidRPr="00832A21">
        <w:rPr>
          <w:sz w:val="24"/>
          <w:szCs w:val="24"/>
        </w:rPr>
        <w:t xml:space="preserve">and the Sri Lankan ecumenical movement </w:t>
      </w:r>
      <w:r w:rsidR="00D04ADC" w:rsidRPr="00832A21">
        <w:rPr>
          <w:sz w:val="24"/>
          <w:szCs w:val="24"/>
        </w:rPr>
        <w:t xml:space="preserve">have a special bond. </w:t>
      </w:r>
      <w:r w:rsidR="00965C1C" w:rsidRPr="00832A21">
        <w:rPr>
          <w:sz w:val="24"/>
          <w:szCs w:val="24"/>
        </w:rPr>
        <w:t xml:space="preserve">Most of you know that </w:t>
      </w:r>
      <w:r w:rsidR="00D04ADC" w:rsidRPr="00832A21">
        <w:rPr>
          <w:sz w:val="24"/>
          <w:szCs w:val="24"/>
        </w:rPr>
        <w:t>such a bond in our ecumenical journey has been deeply rooted during the</w:t>
      </w:r>
      <w:r w:rsidR="00965C1C" w:rsidRPr="00832A21">
        <w:rPr>
          <w:sz w:val="24"/>
          <w:szCs w:val="24"/>
        </w:rPr>
        <w:t xml:space="preserve"> past </w:t>
      </w:r>
      <w:r w:rsidR="00D04ADC" w:rsidRPr="00832A21">
        <w:rPr>
          <w:sz w:val="24"/>
          <w:szCs w:val="24"/>
        </w:rPr>
        <w:t>six decades</w:t>
      </w:r>
      <w:r w:rsidR="00C41392" w:rsidRPr="00832A21">
        <w:rPr>
          <w:sz w:val="24"/>
          <w:szCs w:val="24"/>
        </w:rPr>
        <w:t>,</w:t>
      </w:r>
      <w:r w:rsidR="00D04ADC" w:rsidRPr="00832A21">
        <w:rPr>
          <w:sz w:val="24"/>
          <w:szCs w:val="24"/>
        </w:rPr>
        <w:t xml:space="preserve"> e</w:t>
      </w:r>
      <w:r w:rsidR="00C41392" w:rsidRPr="00832A21">
        <w:rPr>
          <w:sz w:val="24"/>
          <w:szCs w:val="24"/>
        </w:rPr>
        <w:t xml:space="preserve">ver since </w:t>
      </w:r>
      <w:r w:rsidR="00D04ADC" w:rsidRPr="00832A21">
        <w:rPr>
          <w:sz w:val="24"/>
          <w:szCs w:val="24"/>
        </w:rPr>
        <w:t xml:space="preserve">the </w:t>
      </w:r>
      <w:r w:rsidR="00C41392" w:rsidRPr="00832A21">
        <w:rPr>
          <w:sz w:val="24"/>
          <w:szCs w:val="24"/>
        </w:rPr>
        <w:t xml:space="preserve">original idea </w:t>
      </w:r>
      <w:r w:rsidR="00F35879">
        <w:rPr>
          <w:sz w:val="24"/>
          <w:szCs w:val="24"/>
        </w:rPr>
        <w:t xml:space="preserve">regarding the formation of </w:t>
      </w:r>
      <w:r w:rsidR="00C41392" w:rsidRPr="00832A21">
        <w:rPr>
          <w:sz w:val="24"/>
          <w:szCs w:val="24"/>
        </w:rPr>
        <w:t>an Asian ecumenical fellowship was conceived and discussed in 1950</w:t>
      </w:r>
      <w:r w:rsidR="00E1323E" w:rsidRPr="00832A21">
        <w:rPr>
          <w:sz w:val="24"/>
          <w:szCs w:val="24"/>
        </w:rPr>
        <w:t>s</w:t>
      </w:r>
      <w:r w:rsidR="005234C5" w:rsidRPr="00832A21">
        <w:rPr>
          <w:sz w:val="24"/>
          <w:szCs w:val="24"/>
        </w:rPr>
        <w:t xml:space="preserve"> when</w:t>
      </w:r>
      <w:r w:rsidR="00C41392" w:rsidRPr="00832A21">
        <w:rPr>
          <w:sz w:val="24"/>
          <w:szCs w:val="24"/>
        </w:rPr>
        <w:t xml:space="preserve"> the </w:t>
      </w:r>
      <w:r w:rsidR="00E1323E" w:rsidRPr="00832A21">
        <w:rPr>
          <w:sz w:val="24"/>
          <w:szCs w:val="24"/>
        </w:rPr>
        <w:t xml:space="preserve">EACC, the </w:t>
      </w:r>
      <w:r w:rsidR="00C41392" w:rsidRPr="00832A21">
        <w:rPr>
          <w:sz w:val="24"/>
          <w:szCs w:val="24"/>
        </w:rPr>
        <w:t xml:space="preserve">forerunner of the </w:t>
      </w:r>
      <w:r w:rsidR="00D04ADC" w:rsidRPr="00832A21">
        <w:rPr>
          <w:sz w:val="24"/>
          <w:szCs w:val="24"/>
        </w:rPr>
        <w:t>CCA</w:t>
      </w:r>
      <w:r w:rsidR="00E1323E" w:rsidRPr="00832A21">
        <w:rPr>
          <w:sz w:val="24"/>
          <w:szCs w:val="24"/>
        </w:rPr>
        <w:t xml:space="preserve"> </w:t>
      </w:r>
      <w:r w:rsidR="00D04ADC" w:rsidRPr="00832A21">
        <w:rPr>
          <w:sz w:val="24"/>
          <w:szCs w:val="24"/>
        </w:rPr>
        <w:t>was officially</w:t>
      </w:r>
      <w:r w:rsidR="00C41392" w:rsidRPr="00832A21">
        <w:rPr>
          <w:sz w:val="24"/>
          <w:szCs w:val="24"/>
        </w:rPr>
        <w:t xml:space="preserve"> launched</w:t>
      </w:r>
      <w:r w:rsidR="00E1323E" w:rsidRPr="00832A21">
        <w:rPr>
          <w:sz w:val="24"/>
          <w:szCs w:val="24"/>
        </w:rPr>
        <w:t xml:space="preserve"> in 1957</w:t>
      </w:r>
      <w:r w:rsidR="00C41392" w:rsidRPr="00832A21">
        <w:rPr>
          <w:sz w:val="24"/>
          <w:szCs w:val="24"/>
        </w:rPr>
        <w:t>.</w:t>
      </w:r>
      <w:r w:rsidR="00D04ADC" w:rsidRPr="00832A21">
        <w:rPr>
          <w:sz w:val="24"/>
          <w:szCs w:val="24"/>
        </w:rPr>
        <w:t xml:space="preserve"> The CCA </w:t>
      </w:r>
      <w:r w:rsidR="00832A21" w:rsidRPr="00832A21">
        <w:rPr>
          <w:sz w:val="24"/>
          <w:szCs w:val="24"/>
        </w:rPr>
        <w:t>has been</w:t>
      </w:r>
      <w:r w:rsidR="00965C1C" w:rsidRPr="00832A21">
        <w:rPr>
          <w:sz w:val="24"/>
          <w:szCs w:val="24"/>
        </w:rPr>
        <w:t xml:space="preserve"> </w:t>
      </w:r>
      <w:r w:rsidR="00D04ADC" w:rsidRPr="00832A21">
        <w:rPr>
          <w:sz w:val="24"/>
          <w:szCs w:val="24"/>
        </w:rPr>
        <w:t xml:space="preserve">linked </w:t>
      </w:r>
      <w:r w:rsidR="00832A21" w:rsidRPr="00832A21">
        <w:rPr>
          <w:sz w:val="24"/>
          <w:szCs w:val="24"/>
        </w:rPr>
        <w:t>to a</w:t>
      </w:r>
      <w:r w:rsidR="00965C1C" w:rsidRPr="00832A21">
        <w:rPr>
          <w:sz w:val="24"/>
          <w:szCs w:val="24"/>
        </w:rPr>
        <w:t xml:space="preserve"> very special way in the spirit of ecumenical solidarity</w:t>
      </w:r>
      <w:r w:rsidR="00442BBA" w:rsidRPr="00832A21">
        <w:rPr>
          <w:sz w:val="24"/>
          <w:szCs w:val="24"/>
        </w:rPr>
        <w:t xml:space="preserve"> with the Sri Lankan churches and the ecumenical movement in this country.</w:t>
      </w:r>
      <w:r w:rsidR="00163C6C">
        <w:rPr>
          <w:sz w:val="24"/>
          <w:szCs w:val="24"/>
        </w:rPr>
        <w:t xml:space="preserve"> </w:t>
      </w:r>
      <w:r w:rsidR="00E1323E" w:rsidRPr="00832A21">
        <w:rPr>
          <w:sz w:val="24"/>
          <w:szCs w:val="24"/>
        </w:rPr>
        <w:t xml:space="preserve">On this special occasion, </w:t>
      </w:r>
      <w:r w:rsidR="00442BBA" w:rsidRPr="00832A21">
        <w:rPr>
          <w:sz w:val="24"/>
          <w:szCs w:val="24"/>
        </w:rPr>
        <w:t xml:space="preserve">I </w:t>
      </w:r>
      <w:r w:rsidR="00F35879">
        <w:rPr>
          <w:sz w:val="24"/>
          <w:szCs w:val="24"/>
        </w:rPr>
        <w:t xml:space="preserve">thank God and </w:t>
      </w:r>
      <w:r w:rsidR="00442BBA" w:rsidRPr="00832A21">
        <w:rPr>
          <w:sz w:val="24"/>
          <w:szCs w:val="24"/>
        </w:rPr>
        <w:t xml:space="preserve">rejoice with you </w:t>
      </w:r>
      <w:r w:rsidR="00E1323E" w:rsidRPr="00832A21">
        <w:rPr>
          <w:sz w:val="24"/>
          <w:szCs w:val="24"/>
        </w:rPr>
        <w:t xml:space="preserve">all </w:t>
      </w:r>
      <w:r w:rsidR="00202C9A">
        <w:rPr>
          <w:sz w:val="24"/>
          <w:szCs w:val="24"/>
        </w:rPr>
        <w:t xml:space="preserve">as </w:t>
      </w:r>
      <w:r w:rsidR="00442BBA" w:rsidRPr="00832A21">
        <w:rPr>
          <w:sz w:val="24"/>
          <w:szCs w:val="24"/>
        </w:rPr>
        <w:t>we are witnessing</w:t>
      </w:r>
      <w:r w:rsidR="00E1323E" w:rsidRPr="00832A21">
        <w:rPr>
          <w:sz w:val="24"/>
          <w:szCs w:val="24"/>
        </w:rPr>
        <w:t xml:space="preserve"> </w:t>
      </w:r>
      <w:r w:rsidR="00442BBA" w:rsidRPr="00832A21">
        <w:rPr>
          <w:sz w:val="24"/>
          <w:szCs w:val="24"/>
        </w:rPr>
        <w:t xml:space="preserve">yet another </w:t>
      </w:r>
      <w:r w:rsidR="00F35879">
        <w:rPr>
          <w:sz w:val="24"/>
          <w:szCs w:val="24"/>
        </w:rPr>
        <w:t xml:space="preserve">milestone </w:t>
      </w:r>
      <w:r w:rsidR="00C41392" w:rsidRPr="00832A21">
        <w:rPr>
          <w:sz w:val="24"/>
          <w:szCs w:val="24"/>
        </w:rPr>
        <w:t>in the history of</w:t>
      </w:r>
      <w:r w:rsidR="00965C1C" w:rsidRPr="00832A21">
        <w:rPr>
          <w:sz w:val="24"/>
          <w:szCs w:val="24"/>
        </w:rPr>
        <w:t xml:space="preserve"> this </w:t>
      </w:r>
      <w:r w:rsidR="00442BBA" w:rsidRPr="00832A21">
        <w:rPr>
          <w:sz w:val="24"/>
          <w:szCs w:val="24"/>
        </w:rPr>
        <w:t>theological institution</w:t>
      </w:r>
      <w:r w:rsidR="00202C9A">
        <w:rPr>
          <w:sz w:val="24"/>
          <w:szCs w:val="24"/>
        </w:rPr>
        <w:t>,</w:t>
      </w:r>
      <w:r w:rsidR="00965C1C" w:rsidRPr="00832A21">
        <w:rPr>
          <w:sz w:val="24"/>
          <w:szCs w:val="24"/>
        </w:rPr>
        <w:t xml:space="preserve"> that our </w:t>
      </w:r>
      <w:r w:rsidR="00442BBA" w:rsidRPr="00832A21">
        <w:rPr>
          <w:sz w:val="24"/>
          <w:szCs w:val="24"/>
        </w:rPr>
        <w:t xml:space="preserve">friend </w:t>
      </w:r>
      <w:r w:rsidR="00B01DA1" w:rsidRPr="00832A21">
        <w:rPr>
          <w:sz w:val="24"/>
          <w:szCs w:val="24"/>
        </w:rPr>
        <w:t>and ecumenical colleague</w:t>
      </w:r>
      <w:r w:rsidR="00202C9A">
        <w:rPr>
          <w:sz w:val="24"/>
          <w:szCs w:val="24"/>
        </w:rPr>
        <w:t>,</w:t>
      </w:r>
      <w:r w:rsidR="00B01DA1" w:rsidRPr="00832A21">
        <w:rPr>
          <w:sz w:val="24"/>
          <w:szCs w:val="24"/>
        </w:rPr>
        <w:t xml:space="preserve"> the </w:t>
      </w:r>
      <w:r w:rsidR="00442BBA" w:rsidRPr="00832A21">
        <w:rPr>
          <w:sz w:val="24"/>
          <w:szCs w:val="24"/>
        </w:rPr>
        <w:t>Rev. Dr. Jayasiri Peiris</w:t>
      </w:r>
      <w:r w:rsidR="00202C9A">
        <w:rPr>
          <w:sz w:val="24"/>
          <w:szCs w:val="24"/>
        </w:rPr>
        <w:t>,</w:t>
      </w:r>
      <w:r w:rsidR="00442BBA" w:rsidRPr="00832A21">
        <w:rPr>
          <w:sz w:val="24"/>
          <w:szCs w:val="24"/>
        </w:rPr>
        <w:t xml:space="preserve"> will assume </w:t>
      </w:r>
      <w:r w:rsidR="00F35879">
        <w:rPr>
          <w:sz w:val="24"/>
          <w:szCs w:val="24"/>
        </w:rPr>
        <w:t xml:space="preserve">official </w:t>
      </w:r>
      <w:r w:rsidR="00965C1C" w:rsidRPr="00832A21">
        <w:rPr>
          <w:sz w:val="24"/>
          <w:szCs w:val="24"/>
        </w:rPr>
        <w:t xml:space="preserve">responsibilities as </w:t>
      </w:r>
      <w:r w:rsidR="00442BBA" w:rsidRPr="00832A21">
        <w:rPr>
          <w:sz w:val="24"/>
          <w:szCs w:val="24"/>
        </w:rPr>
        <w:t xml:space="preserve">the Principle of the Theological College </w:t>
      </w:r>
      <w:r w:rsidR="00E1323E" w:rsidRPr="00832A21">
        <w:rPr>
          <w:sz w:val="24"/>
          <w:szCs w:val="24"/>
        </w:rPr>
        <w:t>of Lanka</w:t>
      </w:r>
      <w:r w:rsidR="00442BBA" w:rsidRPr="00832A21">
        <w:rPr>
          <w:sz w:val="24"/>
          <w:szCs w:val="24"/>
        </w:rPr>
        <w:t>.</w:t>
      </w:r>
    </w:p>
    <w:p w14:paraId="6ADE5B94" w14:textId="77777777" w:rsidR="00A74591" w:rsidRDefault="00A74591" w:rsidP="00A74591">
      <w:pPr>
        <w:spacing w:after="0" w:line="240" w:lineRule="auto"/>
        <w:jc w:val="both"/>
        <w:rPr>
          <w:sz w:val="24"/>
          <w:szCs w:val="24"/>
        </w:rPr>
      </w:pPr>
    </w:p>
    <w:p w14:paraId="6F6C3745" w14:textId="64904054" w:rsidR="00E86A32" w:rsidRDefault="00442BBA" w:rsidP="00A74591">
      <w:pPr>
        <w:spacing w:after="0" w:line="240" w:lineRule="auto"/>
        <w:jc w:val="both"/>
        <w:rPr>
          <w:sz w:val="24"/>
          <w:szCs w:val="24"/>
        </w:rPr>
      </w:pPr>
      <w:r w:rsidRPr="00832A21">
        <w:rPr>
          <w:sz w:val="24"/>
          <w:szCs w:val="24"/>
        </w:rPr>
        <w:t xml:space="preserve">Fr. </w:t>
      </w:r>
      <w:r w:rsidR="00832A21" w:rsidRPr="00832A21">
        <w:rPr>
          <w:sz w:val="24"/>
          <w:szCs w:val="24"/>
        </w:rPr>
        <w:t>Jayasiri is</w:t>
      </w:r>
      <w:r w:rsidR="00965C1C" w:rsidRPr="00832A21">
        <w:rPr>
          <w:sz w:val="24"/>
          <w:szCs w:val="24"/>
        </w:rPr>
        <w:t xml:space="preserve"> known and respected far beyond the </w:t>
      </w:r>
      <w:r w:rsidRPr="00832A21">
        <w:rPr>
          <w:sz w:val="24"/>
          <w:szCs w:val="24"/>
        </w:rPr>
        <w:t xml:space="preserve">Sri Lankan </w:t>
      </w:r>
      <w:r w:rsidR="00832A21" w:rsidRPr="00832A21">
        <w:rPr>
          <w:sz w:val="24"/>
          <w:szCs w:val="24"/>
        </w:rPr>
        <w:t>churches as</w:t>
      </w:r>
      <w:r w:rsidR="00965C1C" w:rsidRPr="00832A21">
        <w:rPr>
          <w:sz w:val="24"/>
          <w:szCs w:val="24"/>
        </w:rPr>
        <w:t xml:space="preserve"> one of the </w:t>
      </w:r>
      <w:r w:rsidR="00B01DA1" w:rsidRPr="00832A21">
        <w:rPr>
          <w:sz w:val="24"/>
          <w:szCs w:val="24"/>
        </w:rPr>
        <w:t xml:space="preserve">most committed </w:t>
      </w:r>
      <w:r w:rsidR="00965C1C" w:rsidRPr="00832A21">
        <w:rPr>
          <w:sz w:val="24"/>
          <w:szCs w:val="24"/>
        </w:rPr>
        <w:t>ecumeni</w:t>
      </w:r>
      <w:r w:rsidRPr="00832A21">
        <w:rPr>
          <w:sz w:val="24"/>
          <w:szCs w:val="24"/>
        </w:rPr>
        <w:t>sts</w:t>
      </w:r>
      <w:r w:rsidR="00B01DA1" w:rsidRPr="00832A21">
        <w:rPr>
          <w:sz w:val="24"/>
          <w:szCs w:val="24"/>
        </w:rPr>
        <w:t xml:space="preserve"> in Asia</w:t>
      </w:r>
      <w:r w:rsidR="00965C1C" w:rsidRPr="00832A21">
        <w:rPr>
          <w:sz w:val="24"/>
          <w:szCs w:val="24"/>
        </w:rPr>
        <w:t xml:space="preserve">. </w:t>
      </w:r>
      <w:r w:rsidR="00C41392" w:rsidRPr="00832A21">
        <w:rPr>
          <w:sz w:val="24"/>
          <w:szCs w:val="24"/>
        </w:rPr>
        <w:t xml:space="preserve">In fact, this is also an opportunity for CCA </w:t>
      </w:r>
      <w:r w:rsidR="00832A21" w:rsidRPr="00832A21">
        <w:rPr>
          <w:sz w:val="24"/>
          <w:szCs w:val="24"/>
        </w:rPr>
        <w:t>to acknowledge</w:t>
      </w:r>
      <w:r w:rsidR="00C41392" w:rsidRPr="00832A21">
        <w:rPr>
          <w:sz w:val="24"/>
          <w:szCs w:val="24"/>
        </w:rPr>
        <w:t xml:space="preserve"> the contributions of Fr. </w:t>
      </w:r>
      <w:r w:rsidR="00832A21" w:rsidRPr="00832A21">
        <w:rPr>
          <w:sz w:val="24"/>
          <w:szCs w:val="24"/>
        </w:rPr>
        <w:t>Jayasiri</w:t>
      </w:r>
      <w:r w:rsidR="00202C9A">
        <w:rPr>
          <w:sz w:val="24"/>
          <w:szCs w:val="24"/>
        </w:rPr>
        <w:t>,</w:t>
      </w:r>
      <w:r w:rsidR="00832A21" w:rsidRPr="00832A21">
        <w:rPr>
          <w:sz w:val="24"/>
          <w:szCs w:val="24"/>
        </w:rPr>
        <w:t xml:space="preserve"> who</w:t>
      </w:r>
      <w:r w:rsidR="00C41392" w:rsidRPr="00832A21">
        <w:rPr>
          <w:sz w:val="24"/>
          <w:szCs w:val="24"/>
        </w:rPr>
        <w:t xml:space="preserve"> was actively involved in CCA’s </w:t>
      </w:r>
      <w:r w:rsidR="00832A21" w:rsidRPr="00832A21">
        <w:rPr>
          <w:sz w:val="24"/>
          <w:szCs w:val="24"/>
        </w:rPr>
        <w:t>leadership</w:t>
      </w:r>
      <w:r w:rsidR="00E86A32">
        <w:rPr>
          <w:sz w:val="24"/>
          <w:szCs w:val="24"/>
        </w:rPr>
        <w:t xml:space="preserve"> while he was serving the National Christian Council in Sri Lanka as its General Secretary</w:t>
      </w:r>
      <w:r w:rsidR="00832A21" w:rsidRPr="00832A21">
        <w:rPr>
          <w:sz w:val="24"/>
          <w:szCs w:val="24"/>
        </w:rPr>
        <w:t xml:space="preserve">. </w:t>
      </w:r>
      <w:r w:rsidR="00C41392" w:rsidRPr="00832A21">
        <w:rPr>
          <w:sz w:val="24"/>
          <w:szCs w:val="24"/>
        </w:rPr>
        <w:t>He played an important role</w:t>
      </w:r>
      <w:r w:rsidR="00E86A32">
        <w:rPr>
          <w:sz w:val="24"/>
          <w:szCs w:val="24"/>
        </w:rPr>
        <w:t>,</w:t>
      </w:r>
      <w:r w:rsidR="00C41392" w:rsidRPr="00832A21">
        <w:rPr>
          <w:sz w:val="24"/>
          <w:szCs w:val="24"/>
        </w:rPr>
        <w:t xml:space="preserve"> for </w:t>
      </w:r>
      <w:r w:rsidR="00202C9A" w:rsidRPr="00832A21">
        <w:rPr>
          <w:sz w:val="24"/>
          <w:szCs w:val="24"/>
        </w:rPr>
        <w:t xml:space="preserve">at least </w:t>
      </w:r>
      <w:r w:rsidR="00C41392" w:rsidRPr="00832A21">
        <w:rPr>
          <w:sz w:val="24"/>
          <w:szCs w:val="24"/>
        </w:rPr>
        <w:t>five years</w:t>
      </w:r>
      <w:r w:rsidR="00E86A32">
        <w:rPr>
          <w:sz w:val="24"/>
          <w:szCs w:val="24"/>
        </w:rPr>
        <w:t>,</w:t>
      </w:r>
      <w:r w:rsidR="00C41392" w:rsidRPr="00832A21">
        <w:rPr>
          <w:sz w:val="24"/>
          <w:szCs w:val="24"/>
        </w:rPr>
        <w:t xml:space="preserve"> in his capacity as a member of the governing board of CCA from 2005 to 2010. </w:t>
      </w:r>
      <w:r w:rsidR="00E1323E" w:rsidRPr="00832A21">
        <w:rPr>
          <w:sz w:val="24"/>
          <w:szCs w:val="24"/>
        </w:rPr>
        <w:t>His contributions in various areas of the life and witness of CCA</w:t>
      </w:r>
      <w:r w:rsidR="00202C9A">
        <w:rPr>
          <w:sz w:val="24"/>
          <w:szCs w:val="24"/>
        </w:rPr>
        <w:t>,</w:t>
      </w:r>
      <w:r w:rsidR="00E1323E" w:rsidRPr="00832A21">
        <w:rPr>
          <w:sz w:val="24"/>
          <w:szCs w:val="24"/>
        </w:rPr>
        <w:t xml:space="preserve"> especially in the area of ecumenical formation and theological education, interfaith relations</w:t>
      </w:r>
      <w:r w:rsidR="002969A9" w:rsidRPr="00832A21">
        <w:rPr>
          <w:sz w:val="24"/>
          <w:szCs w:val="24"/>
        </w:rPr>
        <w:t xml:space="preserve">, </w:t>
      </w:r>
      <w:r w:rsidR="00E1323E" w:rsidRPr="00832A21">
        <w:rPr>
          <w:sz w:val="24"/>
          <w:szCs w:val="24"/>
        </w:rPr>
        <w:t>peace and reconciliation</w:t>
      </w:r>
      <w:r w:rsidR="00202C9A">
        <w:rPr>
          <w:sz w:val="24"/>
          <w:szCs w:val="24"/>
        </w:rPr>
        <w:t>,</w:t>
      </w:r>
      <w:r w:rsidR="002969A9" w:rsidRPr="00832A21">
        <w:rPr>
          <w:sz w:val="24"/>
          <w:szCs w:val="24"/>
        </w:rPr>
        <w:t xml:space="preserve"> and advocacy on democratic governance have been beneficial to </w:t>
      </w:r>
      <w:r w:rsidR="00202C9A">
        <w:rPr>
          <w:sz w:val="24"/>
          <w:szCs w:val="24"/>
        </w:rPr>
        <w:t xml:space="preserve">the </w:t>
      </w:r>
      <w:r w:rsidR="002969A9" w:rsidRPr="00832A21">
        <w:rPr>
          <w:sz w:val="24"/>
          <w:szCs w:val="24"/>
        </w:rPr>
        <w:t xml:space="preserve">Asian and global ecumenical movement during the past several years. </w:t>
      </w:r>
    </w:p>
    <w:p w14:paraId="259151AC" w14:textId="77777777" w:rsidR="00A74591" w:rsidRDefault="00A74591" w:rsidP="00A74591">
      <w:pPr>
        <w:spacing w:after="0" w:line="240" w:lineRule="auto"/>
        <w:jc w:val="both"/>
        <w:rPr>
          <w:sz w:val="24"/>
          <w:szCs w:val="24"/>
        </w:rPr>
      </w:pPr>
    </w:p>
    <w:p w14:paraId="52F6F3D9" w14:textId="4586B1ED" w:rsidR="00E86A32" w:rsidRPr="00832A21" w:rsidRDefault="00163C6C" w:rsidP="00A74591">
      <w:pPr>
        <w:spacing w:after="0" w:line="240" w:lineRule="auto"/>
        <w:jc w:val="both"/>
        <w:rPr>
          <w:sz w:val="24"/>
          <w:szCs w:val="24"/>
        </w:rPr>
      </w:pPr>
      <w:r>
        <w:rPr>
          <w:sz w:val="24"/>
          <w:szCs w:val="24"/>
        </w:rPr>
        <w:t xml:space="preserve">I have had </w:t>
      </w:r>
      <w:r w:rsidR="00202C9A">
        <w:rPr>
          <w:sz w:val="24"/>
          <w:szCs w:val="24"/>
        </w:rPr>
        <w:t>the</w:t>
      </w:r>
      <w:r>
        <w:rPr>
          <w:sz w:val="24"/>
          <w:szCs w:val="24"/>
        </w:rPr>
        <w:t xml:space="preserve"> special </w:t>
      </w:r>
      <w:r w:rsidR="00E86A32" w:rsidRPr="00832A21">
        <w:rPr>
          <w:sz w:val="24"/>
          <w:szCs w:val="24"/>
        </w:rPr>
        <w:t>privilege</w:t>
      </w:r>
      <w:r w:rsidR="00442BBA" w:rsidRPr="00832A21">
        <w:rPr>
          <w:sz w:val="24"/>
          <w:szCs w:val="24"/>
        </w:rPr>
        <w:t xml:space="preserve"> and opportunity to personally </w:t>
      </w:r>
      <w:r w:rsidR="00832A21" w:rsidRPr="00832A21">
        <w:rPr>
          <w:sz w:val="24"/>
          <w:szCs w:val="24"/>
        </w:rPr>
        <w:t>know Fr</w:t>
      </w:r>
      <w:r w:rsidR="00442BBA" w:rsidRPr="00832A21">
        <w:rPr>
          <w:sz w:val="24"/>
          <w:szCs w:val="24"/>
        </w:rPr>
        <w:t xml:space="preserve">. Jayasiri during the past </w:t>
      </w:r>
      <w:r w:rsidR="00C41392" w:rsidRPr="00832A21">
        <w:rPr>
          <w:sz w:val="24"/>
          <w:szCs w:val="24"/>
        </w:rPr>
        <w:t>twenty</w:t>
      </w:r>
      <w:r w:rsidR="00202C9A">
        <w:rPr>
          <w:sz w:val="24"/>
          <w:szCs w:val="24"/>
        </w:rPr>
        <w:t>-</w:t>
      </w:r>
      <w:r>
        <w:rPr>
          <w:sz w:val="24"/>
          <w:szCs w:val="24"/>
        </w:rPr>
        <w:t>three</w:t>
      </w:r>
      <w:r w:rsidR="00442BBA" w:rsidRPr="00832A21">
        <w:rPr>
          <w:sz w:val="24"/>
          <w:szCs w:val="24"/>
        </w:rPr>
        <w:t xml:space="preserve"> years</w:t>
      </w:r>
      <w:r>
        <w:rPr>
          <w:sz w:val="24"/>
          <w:szCs w:val="24"/>
        </w:rPr>
        <w:t xml:space="preserve">. I </w:t>
      </w:r>
      <w:r w:rsidR="00E86A32">
        <w:rPr>
          <w:sz w:val="24"/>
          <w:szCs w:val="24"/>
        </w:rPr>
        <w:t>work</w:t>
      </w:r>
      <w:r w:rsidR="00874070">
        <w:rPr>
          <w:sz w:val="24"/>
          <w:szCs w:val="24"/>
        </w:rPr>
        <w:t>ed</w:t>
      </w:r>
      <w:r w:rsidR="00E86A32">
        <w:rPr>
          <w:sz w:val="24"/>
          <w:szCs w:val="24"/>
        </w:rPr>
        <w:t xml:space="preserve"> with him through various ecumenical platforms</w:t>
      </w:r>
      <w:r w:rsidR="00492A18" w:rsidRPr="00832A21">
        <w:rPr>
          <w:sz w:val="24"/>
          <w:szCs w:val="24"/>
        </w:rPr>
        <w:t>. The first time I met him was</w:t>
      </w:r>
      <w:r w:rsidR="00C41392" w:rsidRPr="00832A21">
        <w:rPr>
          <w:sz w:val="24"/>
          <w:szCs w:val="24"/>
        </w:rPr>
        <w:t xml:space="preserve"> in </w:t>
      </w:r>
      <w:r w:rsidR="00202C9A">
        <w:rPr>
          <w:sz w:val="24"/>
          <w:szCs w:val="24"/>
        </w:rPr>
        <w:t xml:space="preserve">the </w:t>
      </w:r>
      <w:r w:rsidR="00C41392" w:rsidRPr="00832A21">
        <w:rPr>
          <w:sz w:val="24"/>
          <w:szCs w:val="24"/>
        </w:rPr>
        <w:t xml:space="preserve">early 1990s when </w:t>
      </w:r>
      <w:r w:rsidR="005234C5" w:rsidRPr="00832A21">
        <w:rPr>
          <w:sz w:val="24"/>
          <w:szCs w:val="24"/>
        </w:rPr>
        <w:t>he was</w:t>
      </w:r>
      <w:r w:rsidR="00C41392" w:rsidRPr="00832A21">
        <w:rPr>
          <w:sz w:val="24"/>
          <w:szCs w:val="24"/>
        </w:rPr>
        <w:t xml:space="preserve"> </w:t>
      </w:r>
      <w:r w:rsidR="005234C5" w:rsidRPr="00832A21">
        <w:rPr>
          <w:sz w:val="24"/>
          <w:szCs w:val="24"/>
        </w:rPr>
        <w:t>attending a</w:t>
      </w:r>
      <w:r w:rsidR="00492A18" w:rsidRPr="00832A21">
        <w:rPr>
          <w:sz w:val="24"/>
          <w:szCs w:val="24"/>
        </w:rPr>
        <w:t xml:space="preserve"> </w:t>
      </w:r>
      <w:r w:rsidR="002969A9" w:rsidRPr="00832A21">
        <w:rPr>
          <w:sz w:val="24"/>
          <w:szCs w:val="24"/>
        </w:rPr>
        <w:t xml:space="preserve">special course in ecumenical theology </w:t>
      </w:r>
      <w:r w:rsidR="00492A18" w:rsidRPr="00832A21">
        <w:rPr>
          <w:sz w:val="24"/>
          <w:szCs w:val="24"/>
        </w:rPr>
        <w:t>at the institution where I was working</w:t>
      </w:r>
      <w:r w:rsidR="00874070">
        <w:rPr>
          <w:sz w:val="24"/>
          <w:szCs w:val="24"/>
        </w:rPr>
        <w:t xml:space="preserve"> -</w:t>
      </w:r>
      <w:r>
        <w:rPr>
          <w:sz w:val="24"/>
          <w:szCs w:val="24"/>
        </w:rPr>
        <w:t xml:space="preserve"> </w:t>
      </w:r>
      <w:r w:rsidR="00492A18" w:rsidRPr="00832A21">
        <w:rPr>
          <w:sz w:val="24"/>
          <w:szCs w:val="24"/>
        </w:rPr>
        <w:t xml:space="preserve">the Indian School of Ecumenical Theology </w:t>
      </w:r>
      <w:r w:rsidR="00832A21" w:rsidRPr="00832A21">
        <w:rPr>
          <w:sz w:val="24"/>
          <w:szCs w:val="24"/>
        </w:rPr>
        <w:t>(ISET</w:t>
      </w:r>
      <w:r w:rsidR="00874070">
        <w:rPr>
          <w:sz w:val="24"/>
          <w:szCs w:val="24"/>
        </w:rPr>
        <w:t>) of</w:t>
      </w:r>
      <w:r w:rsidR="00C41392" w:rsidRPr="00832A21">
        <w:rPr>
          <w:sz w:val="24"/>
          <w:szCs w:val="24"/>
        </w:rPr>
        <w:t xml:space="preserve"> </w:t>
      </w:r>
      <w:r w:rsidR="00492A18" w:rsidRPr="00832A21">
        <w:rPr>
          <w:sz w:val="24"/>
          <w:szCs w:val="24"/>
        </w:rPr>
        <w:t xml:space="preserve">the Ecumenical Christian Centre, </w:t>
      </w:r>
      <w:r w:rsidR="00C41392" w:rsidRPr="00832A21">
        <w:rPr>
          <w:sz w:val="24"/>
          <w:szCs w:val="24"/>
        </w:rPr>
        <w:t>Whitefield</w:t>
      </w:r>
      <w:r w:rsidR="00E061A0" w:rsidRPr="00832A21">
        <w:rPr>
          <w:sz w:val="24"/>
          <w:szCs w:val="24"/>
        </w:rPr>
        <w:t>, Bangalore</w:t>
      </w:r>
      <w:r w:rsidR="00492A18" w:rsidRPr="00832A21">
        <w:rPr>
          <w:sz w:val="24"/>
          <w:szCs w:val="24"/>
        </w:rPr>
        <w:t xml:space="preserve">. </w:t>
      </w:r>
      <w:r w:rsidR="00C41392" w:rsidRPr="00832A21">
        <w:rPr>
          <w:sz w:val="24"/>
          <w:szCs w:val="24"/>
        </w:rPr>
        <w:t>A few y</w:t>
      </w:r>
      <w:r w:rsidR="00492A18" w:rsidRPr="00832A21">
        <w:rPr>
          <w:sz w:val="24"/>
          <w:szCs w:val="24"/>
        </w:rPr>
        <w:t xml:space="preserve">ears later, I had opportunities to work closely with him </w:t>
      </w:r>
      <w:r w:rsidR="00651E31" w:rsidRPr="00832A21">
        <w:rPr>
          <w:sz w:val="24"/>
          <w:szCs w:val="24"/>
        </w:rPr>
        <w:t xml:space="preserve">when I was on the staff </w:t>
      </w:r>
      <w:r w:rsidR="00E061A0" w:rsidRPr="00832A21">
        <w:rPr>
          <w:sz w:val="24"/>
          <w:szCs w:val="24"/>
        </w:rPr>
        <w:t>of the</w:t>
      </w:r>
      <w:r w:rsidR="00492A18" w:rsidRPr="00832A21">
        <w:rPr>
          <w:sz w:val="24"/>
          <w:szCs w:val="24"/>
        </w:rPr>
        <w:t xml:space="preserve"> WCC</w:t>
      </w:r>
      <w:r>
        <w:rPr>
          <w:sz w:val="24"/>
          <w:szCs w:val="24"/>
        </w:rPr>
        <w:t xml:space="preserve"> and </w:t>
      </w:r>
      <w:r w:rsidR="002969A9" w:rsidRPr="00832A21">
        <w:rPr>
          <w:sz w:val="24"/>
          <w:szCs w:val="24"/>
        </w:rPr>
        <w:t xml:space="preserve">when </w:t>
      </w:r>
      <w:r w:rsidR="00651E31" w:rsidRPr="00832A21">
        <w:rPr>
          <w:sz w:val="24"/>
          <w:szCs w:val="24"/>
        </w:rPr>
        <w:t>Fr. Jaysiri was a member of the I</w:t>
      </w:r>
      <w:r>
        <w:rPr>
          <w:sz w:val="24"/>
          <w:szCs w:val="24"/>
        </w:rPr>
        <w:t>nternational Reference Group</w:t>
      </w:r>
      <w:r w:rsidR="00651E31" w:rsidRPr="00832A21">
        <w:rPr>
          <w:sz w:val="24"/>
          <w:szCs w:val="24"/>
        </w:rPr>
        <w:t xml:space="preserve"> </w:t>
      </w:r>
      <w:r w:rsidR="00E061A0" w:rsidRPr="00832A21">
        <w:rPr>
          <w:sz w:val="24"/>
          <w:szCs w:val="24"/>
        </w:rPr>
        <w:t>of WCC’s</w:t>
      </w:r>
      <w:r w:rsidR="00651E31" w:rsidRPr="00832A21">
        <w:rPr>
          <w:sz w:val="24"/>
          <w:szCs w:val="24"/>
        </w:rPr>
        <w:t xml:space="preserve"> programme</w:t>
      </w:r>
      <w:r w:rsidR="00202C9A">
        <w:rPr>
          <w:sz w:val="24"/>
          <w:szCs w:val="24"/>
        </w:rPr>
        <w:t>,</w:t>
      </w:r>
      <w:r w:rsidR="00651E31" w:rsidRPr="00832A21">
        <w:rPr>
          <w:sz w:val="24"/>
          <w:szCs w:val="24"/>
        </w:rPr>
        <w:t xml:space="preserve"> </w:t>
      </w:r>
      <w:r w:rsidR="00202C9A">
        <w:rPr>
          <w:sz w:val="24"/>
          <w:szCs w:val="24"/>
        </w:rPr>
        <w:t>‘</w:t>
      </w:r>
      <w:r w:rsidR="00651E31" w:rsidRPr="00832A21">
        <w:rPr>
          <w:sz w:val="24"/>
          <w:szCs w:val="24"/>
        </w:rPr>
        <w:t>Decade to Overcome Violence</w:t>
      </w:r>
      <w:r w:rsidR="00202C9A">
        <w:rPr>
          <w:sz w:val="24"/>
          <w:szCs w:val="24"/>
        </w:rPr>
        <w:t>’</w:t>
      </w:r>
      <w:r w:rsidR="00651E31" w:rsidRPr="00832A21">
        <w:rPr>
          <w:sz w:val="24"/>
          <w:szCs w:val="24"/>
        </w:rPr>
        <w:t xml:space="preserve"> (DOV</w:t>
      </w:r>
      <w:r w:rsidR="00E061A0" w:rsidRPr="00832A21">
        <w:rPr>
          <w:sz w:val="24"/>
          <w:szCs w:val="24"/>
        </w:rPr>
        <w:t xml:space="preserve">). </w:t>
      </w:r>
      <w:r w:rsidR="003563C6" w:rsidRPr="00832A21">
        <w:rPr>
          <w:sz w:val="24"/>
          <w:szCs w:val="24"/>
        </w:rPr>
        <w:t>H</w:t>
      </w:r>
      <w:r w:rsidR="002969A9" w:rsidRPr="00832A21">
        <w:rPr>
          <w:sz w:val="24"/>
          <w:szCs w:val="24"/>
        </w:rPr>
        <w:t xml:space="preserve">e </w:t>
      </w:r>
      <w:r w:rsidR="003563C6" w:rsidRPr="00832A21">
        <w:rPr>
          <w:sz w:val="24"/>
          <w:szCs w:val="24"/>
        </w:rPr>
        <w:t xml:space="preserve">was </w:t>
      </w:r>
      <w:r w:rsidR="00E061A0" w:rsidRPr="00832A21">
        <w:rPr>
          <w:sz w:val="24"/>
          <w:szCs w:val="24"/>
        </w:rPr>
        <w:t>also a</w:t>
      </w:r>
      <w:r w:rsidR="002969A9" w:rsidRPr="00832A21">
        <w:rPr>
          <w:sz w:val="24"/>
          <w:szCs w:val="24"/>
        </w:rPr>
        <w:t xml:space="preserve"> </w:t>
      </w:r>
      <w:r w:rsidR="00651E31" w:rsidRPr="00832A21">
        <w:rPr>
          <w:sz w:val="24"/>
          <w:szCs w:val="24"/>
        </w:rPr>
        <w:t>member of the preparatory committee of the International Ecumenical Peace Convocation</w:t>
      </w:r>
      <w:r w:rsidR="002969A9" w:rsidRPr="00832A21">
        <w:rPr>
          <w:sz w:val="24"/>
          <w:szCs w:val="24"/>
        </w:rPr>
        <w:t xml:space="preserve"> </w:t>
      </w:r>
      <w:r w:rsidR="0034761F" w:rsidRPr="00832A21">
        <w:rPr>
          <w:sz w:val="24"/>
          <w:szCs w:val="24"/>
        </w:rPr>
        <w:t>IEPC</w:t>
      </w:r>
      <w:r w:rsidR="0034761F">
        <w:rPr>
          <w:sz w:val="24"/>
          <w:szCs w:val="24"/>
        </w:rPr>
        <w:t xml:space="preserve"> that</w:t>
      </w:r>
      <w:r>
        <w:rPr>
          <w:sz w:val="24"/>
          <w:szCs w:val="24"/>
        </w:rPr>
        <w:t xml:space="preserve"> I directly coordinated</w:t>
      </w:r>
      <w:r w:rsidR="00651E31" w:rsidRPr="00832A21">
        <w:rPr>
          <w:sz w:val="24"/>
          <w:szCs w:val="24"/>
        </w:rPr>
        <w:t xml:space="preserve">. His </w:t>
      </w:r>
      <w:r w:rsidR="002969A9" w:rsidRPr="00832A21">
        <w:rPr>
          <w:sz w:val="24"/>
          <w:szCs w:val="24"/>
        </w:rPr>
        <w:t xml:space="preserve">abilities for </w:t>
      </w:r>
      <w:r w:rsidR="00651E31" w:rsidRPr="00832A21">
        <w:rPr>
          <w:sz w:val="24"/>
          <w:szCs w:val="24"/>
        </w:rPr>
        <w:t xml:space="preserve">sharp analysis, </w:t>
      </w:r>
      <w:r w:rsidR="002969A9" w:rsidRPr="00832A21">
        <w:rPr>
          <w:sz w:val="24"/>
          <w:szCs w:val="24"/>
        </w:rPr>
        <w:t xml:space="preserve">objective </w:t>
      </w:r>
      <w:r w:rsidR="00651E31" w:rsidRPr="00832A21">
        <w:rPr>
          <w:sz w:val="24"/>
          <w:szCs w:val="24"/>
        </w:rPr>
        <w:t xml:space="preserve">comments and </w:t>
      </w:r>
      <w:r w:rsidR="005234C5" w:rsidRPr="00832A21">
        <w:rPr>
          <w:sz w:val="24"/>
          <w:szCs w:val="24"/>
        </w:rPr>
        <w:t xml:space="preserve">critical </w:t>
      </w:r>
      <w:r w:rsidR="00651E31" w:rsidRPr="00832A21">
        <w:rPr>
          <w:sz w:val="24"/>
          <w:szCs w:val="24"/>
        </w:rPr>
        <w:t xml:space="preserve">questions on various issues </w:t>
      </w:r>
      <w:r w:rsidR="002969A9" w:rsidRPr="00832A21">
        <w:rPr>
          <w:sz w:val="24"/>
          <w:szCs w:val="24"/>
        </w:rPr>
        <w:t xml:space="preserve">often </w:t>
      </w:r>
      <w:r w:rsidR="00651E31" w:rsidRPr="00832A21">
        <w:rPr>
          <w:sz w:val="24"/>
          <w:szCs w:val="24"/>
        </w:rPr>
        <w:t xml:space="preserve">helped us </w:t>
      </w:r>
      <w:r w:rsidR="002969A9" w:rsidRPr="00832A21">
        <w:rPr>
          <w:sz w:val="24"/>
          <w:szCs w:val="24"/>
        </w:rPr>
        <w:t>to rethink, redesign or reroute the predetermined programme plans</w:t>
      </w:r>
      <w:r w:rsidR="003563C6" w:rsidRPr="00832A21">
        <w:rPr>
          <w:sz w:val="24"/>
          <w:szCs w:val="24"/>
        </w:rPr>
        <w:t xml:space="preserve"> and its methodologies</w:t>
      </w:r>
      <w:r w:rsidR="002969A9" w:rsidRPr="00832A21">
        <w:rPr>
          <w:sz w:val="24"/>
          <w:szCs w:val="24"/>
        </w:rPr>
        <w:t xml:space="preserve">. </w:t>
      </w:r>
      <w:r w:rsidR="005234C5" w:rsidRPr="00832A21">
        <w:rPr>
          <w:sz w:val="24"/>
          <w:szCs w:val="24"/>
        </w:rPr>
        <w:t>It is true that o</w:t>
      </w:r>
      <w:r w:rsidR="002969A9" w:rsidRPr="00832A21">
        <w:rPr>
          <w:sz w:val="24"/>
          <w:szCs w:val="24"/>
        </w:rPr>
        <w:t xml:space="preserve">ften </w:t>
      </w:r>
      <w:r w:rsidR="00E061A0" w:rsidRPr="00832A21">
        <w:rPr>
          <w:sz w:val="24"/>
          <w:szCs w:val="24"/>
        </w:rPr>
        <w:t>someone misunderstood</w:t>
      </w:r>
      <w:r w:rsidR="002969A9" w:rsidRPr="00832A21">
        <w:rPr>
          <w:sz w:val="24"/>
          <w:szCs w:val="24"/>
        </w:rPr>
        <w:t xml:space="preserve"> or considered </w:t>
      </w:r>
      <w:r w:rsidR="00874070">
        <w:rPr>
          <w:sz w:val="24"/>
          <w:szCs w:val="24"/>
        </w:rPr>
        <w:t>his questions</w:t>
      </w:r>
      <w:r w:rsidR="005234C5" w:rsidRPr="00832A21">
        <w:rPr>
          <w:sz w:val="24"/>
          <w:szCs w:val="24"/>
        </w:rPr>
        <w:t xml:space="preserve"> </w:t>
      </w:r>
      <w:r w:rsidR="002969A9" w:rsidRPr="00832A21">
        <w:rPr>
          <w:sz w:val="24"/>
          <w:szCs w:val="24"/>
        </w:rPr>
        <w:t xml:space="preserve">as irritating </w:t>
      </w:r>
      <w:r w:rsidR="002969A9" w:rsidRPr="00832A21">
        <w:rPr>
          <w:sz w:val="24"/>
          <w:szCs w:val="24"/>
        </w:rPr>
        <w:lastRenderedPageBreak/>
        <w:t>hin</w:t>
      </w:r>
      <w:r w:rsidR="009F494A" w:rsidRPr="00832A21">
        <w:rPr>
          <w:sz w:val="24"/>
          <w:szCs w:val="24"/>
        </w:rPr>
        <w:t>drances, but in reality</w:t>
      </w:r>
      <w:r w:rsidR="0034761F">
        <w:rPr>
          <w:sz w:val="24"/>
          <w:szCs w:val="24"/>
        </w:rPr>
        <w:t>,</w:t>
      </w:r>
      <w:r w:rsidR="009F494A" w:rsidRPr="00832A21">
        <w:rPr>
          <w:sz w:val="24"/>
          <w:szCs w:val="24"/>
        </w:rPr>
        <w:t xml:space="preserve"> </w:t>
      </w:r>
      <w:r w:rsidR="005234C5" w:rsidRPr="00832A21">
        <w:rPr>
          <w:sz w:val="24"/>
          <w:szCs w:val="24"/>
        </w:rPr>
        <w:t xml:space="preserve">at the end, </w:t>
      </w:r>
      <w:r w:rsidR="009F494A" w:rsidRPr="00832A21">
        <w:rPr>
          <w:sz w:val="24"/>
          <w:szCs w:val="24"/>
        </w:rPr>
        <w:t xml:space="preserve">we </w:t>
      </w:r>
      <w:r w:rsidR="005234C5" w:rsidRPr="00832A21">
        <w:rPr>
          <w:sz w:val="24"/>
          <w:szCs w:val="24"/>
        </w:rPr>
        <w:t xml:space="preserve">had to </w:t>
      </w:r>
      <w:r w:rsidR="009F494A" w:rsidRPr="00832A21">
        <w:rPr>
          <w:sz w:val="24"/>
          <w:szCs w:val="24"/>
        </w:rPr>
        <w:t xml:space="preserve">recognise the value of his </w:t>
      </w:r>
      <w:r w:rsidR="005234C5" w:rsidRPr="00832A21">
        <w:rPr>
          <w:sz w:val="24"/>
          <w:szCs w:val="24"/>
        </w:rPr>
        <w:t>questions or comments</w:t>
      </w:r>
      <w:r w:rsidR="0034761F">
        <w:rPr>
          <w:sz w:val="24"/>
          <w:szCs w:val="24"/>
        </w:rPr>
        <w:t>,</w:t>
      </w:r>
      <w:r w:rsidR="005234C5" w:rsidRPr="00832A21">
        <w:rPr>
          <w:sz w:val="24"/>
          <w:szCs w:val="24"/>
        </w:rPr>
        <w:t xml:space="preserve"> which helped </w:t>
      </w:r>
      <w:r w:rsidR="00874070">
        <w:rPr>
          <w:sz w:val="24"/>
          <w:szCs w:val="24"/>
        </w:rPr>
        <w:t xml:space="preserve">us </w:t>
      </w:r>
      <w:r w:rsidR="005234C5" w:rsidRPr="00832A21">
        <w:rPr>
          <w:sz w:val="24"/>
          <w:szCs w:val="24"/>
        </w:rPr>
        <w:t>to make qualitative differences</w:t>
      </w:r>
      <w:r w:rsidR="003563C6" w:rsidRPr="00832A21">
        <w:rPr>
          <w:sz w:val="24"/>
          <w:szCs w:val="24"/>
        </w:rPr>
        <w:t xml:space="preserve"> while implementing the programmes</w:t>
      </w:r>
      <w:r>
        <w:rPr>
          <w:sz w:val="24"/>
          <w:szCs w:val="24"/>
        </w:rPr>
        <w:t xml:space="preserve">. </w:t>
      </w:r>
      <w:r w:rsidR="00E86A32" w:rsidRPr="00E86A32">
        <w:rPr>
          <w:sz w:val="24"/>
          <w:szCs w:val="24"/>
        </w:rPr>
        <w:t xml:space="preserve">I am sure his rich </w:t>
      </w:r>
      <w:r w:rsidR="00874070">
        <w:rPr>
          <w:sz w:val="24"/>
          <w:szCs w:val="24"/>
        </w:rPr>
        <w:t xml:space="preserve">ecumenical </w:t>
      </w:r>
      <w:r w:rsidR="00E86A32" w:rsidRPr="00E86A32">
        <w:rPr>
          <w:sz w:val="24"/>
          <w:szCs w:val="24"/>
        </w:rPr>
        <w:t xml:space="preserve">experiences and the special gifts he brings will also be beneficial to this institution and the academic community </w:t>
      </w:r>
      <w:r w:rsidR="00874070">
        <w:rPr>
          <w:sz w:val="24"/>
          <w:szCs w:val="24"/>
        </w:rPr>
        <w:t xml:space="preserve">here </w:t>
      </w:r>
      <w:r w:rsidR="00E86A32" w:rsidRPr="00E86A32">
        <w:rPr>
          <w:sz w:val="24"/>
          <w:szCs w:val="24"/>
        </w:rPr>
        <w:t>as he continue</w:t>
      </w:r>
      <w:r w:rsidR="00874070">
        <w:rPr>
          <w:sz w:val="24"/>
          <w:szCs w:val="24"/>
        </w:rPr>
        <w:t>s</w:t>
      </w:r>
      <w:r w:rsidR="00E86A32" w:rsidRPr="00E86A32">
        <w:rPr>
          <w:sz w:val="24"/>
          <w:szCs w:val="24"/>
        </w:rPr>
        <w:t xml:space="preserve"> his ministry </w:t>
      </w:r>
      <w:r w:rsidR="00874070">
        <w:rPr>
          <w:sz w:val="24"/>
          <w:szCs w:val="24"/>
        </w:rPr>
        <w:t xml:space="preserve">as the head of this institution. </w:t>
      </w:r>
    </w:p>
    <w:p w14:paraId="66F5A6CB" w14:textId="77777777" w:rsidR="00A74591" w:rsidRDefault="00A74591" w:rsidP="00A74591">
      <w:pPr>
        <w:spacing w:after="0" w:line="240" w:lineRule="auto"/>
        <w:jc w:val="both"/>
        <w:rPr>
          <w:sz w:val="24"/>
          <w:szCs w:val="24"/>
        </w:rPr>
      </w:pPr>
    </w:p>
    <w:p w14:paraId="790CA737" w14:textId="2164B073" w:rsidR="00874070" w:rsidRPr="00163C6C" w:rsidRDefault="004E7A01" w:rsidP="00A74591">
      <w:pPr>
        <w:spacing w:after="0" w:line="240" w:lineRule="auto"/>
        <w:jc w:val="both"/>
        <w:rPr>
          <w:i/>
          <w:sz w:val="24"/>
          <w:szCs w:val="24"/>
        </w:rPr>
      </w:pPr>
      <w:r>
        <w:rPr>
          <w:sz w:val="24"/>
          <w:szCs w:val="24"/>
        </w:rPr>
        <w:t>T</w:t>
      </w:r>
      <w:r w:rsidR="009F494A" w:rsidRPr="00832A21">
        <w:rPr>
          <w:sz w:val="24"/>
          <w:szCs w:val="24"/>
        </w:rPr>
        <w:t xml:space="preserve">he Theological College of Lanka is fortunate to have a leader </w:t>
      </w:r>
      <w:r w:rsidR="003563C6" w:rsidRPr="00832A21">
        <w:rPr>
          <w:sz w:val="24"/>
          <w:szCs w:val="24"/>
        </w:rPr>
        <w:t xml:space="preserve">who </w:t>
      </w:r>
      <w:r w:rsidR="009F494A" w:rsidRPr="00832A21">
        <w:rPr>
          <w:sz w:val="24"/>
          <w:szCs w:val="24"/>
        </w:rPr>
        <w:t>comes with multiface</w:t>
      </w:r>
      <w:r w:rsidR="003563C6" w:rsidRPr="00832A21">
        <w:rPr>
          <w:sz w:val="24"/>
          <w:szCs w:val="24"/>
        </w:rPr>
        <w:t>te</w:t>
      </w:r>
      <w:r w:rsidR="009F494A" w:rsidRPr="00832A21">
        <w:rPr>
          <w:sz w:val="24"/>
          <w:szCs w:val="24"/>
        </w:rPr>
        <w:t>d talents and qualities. Although the academic circles in this country</w:t>
      </w:r>
      <w:r>
        <w:rPr>
          <w:sz w:val="24"/>
          <w:szCs w:val="24"/>
        </w:rPr>
        <w:t>,</w:t>
      </w:r>
      <w:r w:rsidR="009F494A" w:rsidRPr="00832A21">
        <w:rPr>
          <w:sz w:val="24"/>
          <w:szCs w:val="24"/>
        </w:rPr>
        <w:t xml:space="preserve"> or </w:t>
      </w:r>
      <w:r>
        <w:rPr>
          <w:sz w:val="24"/>
          <w:szCs w:val="24"/>
        </w:rPr>
        <w:t xml:space="preserve">the </w:t>
      </w:r>
      <w:r w:rsidR="009F494A" w:rsidRPr="00832A21">
        <w:rPr>
          <w:sz w:val="24"/>
          <w:szCs w:val="24"/>
        </w:rPr>
        <w:t>Senate of Serampore to which this institution is affiliated with</w:t>
      </w:r>
      <w:r>
        <w:rPr>
          <w:sz w:val="24"/>
          <w:szCs w:val="24"/>
        </w:rPr>
        <w:t>,</w:t>
      </w:r>
      <w:r w:rsidR="009F494A" w:rsidRPr="00832A21">
        <w:rPr>
          <w:sz w:val="24"/>
          <w:szCs w:val="24"/>
        </w:rPr>
        <w:t xml:space="preserve"> are not new to Fr. Jayasiri, his new position and responsibilities will </w:t>
      </w:r>
      <w:r w:rsidR="0034761F">
        <w:rPr>
          <w:sz w:val="24"/>
          <w:szCs w:val="24"/>
        </w:rPr>
        <w:t>provide</w:t>
      </w:r>
      <w:r w:rsidR="009F494A" w:rsidRPr="00832A21">
        <w:rPr>
          <w:sz w:val="24"/>
          <w:szCs w:val="24"/>
        </w:rPr>
        <w:t xml:space="preserve"> challenging experiences for him. He is called to perform his responsibilities in a new role through which he is expected to perform his assigned tasks with</w:t>
      </w:r>
      <w:r w:rsidR="003563C6" w:rsidRPr="00832A21">
        <w:rPr>
          <w:sz w:val="24"/>
          <w:szCs w:val="24"/>
        </w:rPr>
        <w:t xml:space="preserve"> </w:t>
      </w:r>
      <w:r w:rsidR="009F494A" w:rsidRPr="00832A21">
        <w:rPr>
          <w:sz w:val="24"/>
          <w:szCs w:val="24"/>
        </w:rPr>
        <w:t xml:space="preserve">better stewardship. </w:t>
      </w:r>
      <w:r w:rsidR="003563C6" w:rsidRPr="00832A21">
        <w:rPr>
          <w:sz w:val="24"/>
          <w:szCs w:val="24"/>
        </w:rPr>
        <w:t>I am sure, h</w:t>
      </w:r>
      <w:r w:rsidR="009F494A" w:rsidRPr="00832A21">
        <w:rPr>
          <w:sz w:val="24"/>
          <w:szCs w:val="24"/>
        </w:rPr>
        <w:t>ere he is reminded a</w:t>
      </w:r>
      <w:r w:rsidR="0005256B" w:rsidRPr="00832A21">
        <w:rPr>
          <w:sz w:val="24"/>
          <w:szCs w:val="24"/>
        </w:rPr>
        <w:t>nd he should be reminded of the</w:t>
      </w:r>
      <w:r w:rsidR="009F494A" w:rsidRPr="00832A21">
        <w:rPr>
          <w:sz w:val="24"/>
          <w:szCs w:val="24"/>
        </w:rPr>
        <w:t xml:space="preserve"> great truth</w:t>
      </w:r>
      <w:r w:rsidR="0034761F">
        <w:rPr>
          <w:sz w:val="24"/>
          <w:szCs w:val="24"/>
        </w:rPr>
        <w:t>,</w:t>
      </w:r>
      <w:r w:rsidR="009F494A" w:rsidRPr="00832A21">
        <w:rPr>
          <w:sz w:val="24"/>
          <w:szCs w:val="24"/>
        </w:rPr>
        <w:t xml:space="preserve"> </w:t>
      </w:r>
      <w:r w:rsidR="003563C6" w:rsidRPr="00832A21">
        <w:rPr>
          <w:sz w:val="24"/>
          <w:szCs w:val="24"/>
        </w:rPr>
        <w:t>which St.</w:t>
      </w:r>
      <w:r w:rsidR="00CB14DF" w:rsidRPr="00832A21">
        <w:rPr>
          <w:sz w:val="24"/>
          <w:szCs w:val="24"/>
        </w:rPr>
        <w:t xml:space="preserve"> Paul reminds us</w:t>
      </w:r>
      <w:r w:rsidR="003563C6" w:rsidRPr="00832A21">
        <w:rPr>
          <w:sz w:val="24"/>
          <w:szCs w:val="24"/>
        </w:rPr>
        <w:t xml:space="preserve">, </w:t>
      </w:r>
      <w:r w:rsidR="00E061A0" w:rsidRPr="00163C6C">
        <w:rPr>
          <w:i/>
          <w:sz w:val="24"/>
          <w:szCs w:val="24"/>
        </w:rPr>
        <w:t>“you</w:t>
      </w:r>
      <w:r w:rsidR="003563C6" w:rsidRPr="00163C6C">
        <w:rPr>
          <w:i/>
          <w:sz w:val="24"/>
          <w:szCs w:val="24"/>
        </w:rPr>
        <w:t xml:space="preserve"> are stewards of </w:t>
      </w:r>
      <w:r w:rsidR="00933F0A" w:rsidRPr="00163C6C">
        <w:rPr>
          <w:i/>
          <w:sz w:val="24"/>
          <w:szCs w:val="24"/>
        </w:rPr>
        <w:t>the mysteries of God”</w:t>
      </w:r>
      <w:r w:rsidR="00CB14DF" w:rsidRPr="00163C6C">
        <w:rPr>
          <w:i/>
          <w:sz w:val="24"/>
          <w:szCs w:val="24"/>
        </w:rPr>
        <w:t xml:space="preserve">. </w:t>
      </w:r>
      <w:r w:rsidR="00163C6C">
        <w:rPr>
          <w:i/>
          <w:sz w:val="24"/>
          <w:szCs w:val="24"/>
        </w:rPr>
        <w:t xml:space="preserve"> </w:t>
      </w:r>
      <w:r w:rsidR="00874070">
        <w:rPr>
          <w:sz w:val="24"/>
          <w:szCs w:val="24"/>
        </w:rPr>
        <w:t xml:space="preserve">The same truth is applicable to all those who are graduating today and who will soon be entering into the arena of pastoral ministry through their respective denominations. </w:t>
      </w:r>
    </w:p>
    <w:p w14:paraId="7577D147" w14:textId="2CA84C8B" w:rsidR="00451A9E" w:rsidRPr="00832A21" w:rsidRDefault="0005256B" w:rsidP="00A74591">
      <w:pPr>
        <w:spacing w:after="0" w:line="240" w:lineRule="auto"/>
        <w:jc w:val="both"/>
        <w:rPr>
          <w:sz w:val="24"/>
          <w:szCs w:val="24"/>
        </w:rPr>
      </w:pPr>
      <w:r w:rsidRPr="00832A21">
        <w:rPr>
          <w:sz w:val="24"/>
          <w:szCs w:val="24"/>
        </w:rPr>
        <w:t>While r</w:t>
      </w:r>
      <w:r w:rsidR="00C565C3" w:rsidRPr="00832A21">
        <w:rPr>
          <w:sz w:val="24"/>
          <w:szCs w:val="24"/>
        </w:rPr>
        <w:t xml:space="preserve">ecognising the significance of </w:t>
      </w:r>
      <w:r w:rsidRPr="00832A21">
        <w:rPr>
          <w:sz w:val="24"/>
          <w:szCs w:val="24"/>
        </w:rPr>
        <w:t xml:space="preserve">this solemn occasion </w:t>
      </w:r>
      <w:r w:rsidR="00933F0A" w:rsidRPr="00832A21">
        <w:rPr>
          <w:sz w:val="24"/>
          <w:szCs w:val="24"/>
        </w:rPr>
        <w:t>whe</w:t>
      </w:r>
      <w:r w:rsidR="0034761F">
        <w:rPr>
          <w:sz w:val="24"/>
          <w:szCs w:val="24"/>
        </w:rPr>
        <w:t>re</w:t>
      </w:r>
      <w:r w:rsidR="00933F0A" w:rsidRPr="00832A21">
        <w:rPr>
          <w:sz w:val="24"/>
          <w:szCs w:val="24"/>
        </w:rPr>
        <w:t xml:space="preserve"> </w:t>
      </w:r>
      <w:r w:rsidRPr="00832A21">
        <w:rPr>
          <w:sz w:val="24"/>
          <w:szCs w:val="24"/>
        </w:rPr>
        <w:t xml:space="preserve">Fr. Jayasiri </w:t>
      </w:r>
      <w:r w:rsidR="00933F0A" w:rsidRPr="00832A21">
        <w:rPr>
          <w:sz w:val="24"/>
          <w:szCs w:val="24"/>
        </w:rPr>
        <w:t xml:space="preserve">is </w:t>
      </w:r>
      <w:r w:rsidRPr="00832A21">
        <w:rPr>
          <w:sz w:val="24"/>
          <w:szCs w:val="24"/>
        </w:rPr>
        <w:t xml:space="preserve">officially </w:t>
      </w:r>
      <w:r w:rsidR="00E061A0" w:rsidRPr="00832A21">
        <w:rPr>
          <w:sz w:val="24"/>
          <w:szCs w:val="24"/>
        </w:rPr>
        <w:t xml:space="preserve">assigned </w:t>
      </w:r>
      <w:r w:rsidR="00585313">
        <w:rPr>
          <w:sz w:val="24"/>
          <w:szCs w:val="24"/>
        </w:rPr>
        <w:t xml:space="preserve">to be </w:t>
      </w:r>
      <w:r w:rsidRPr="00832A21">
        <w:rPr>
          <w:sz w:val="24"/>
          <w:szCs w:val="24"/>
        </w:rPr>
        <w:t xml:space="preserve">the </w:t>
      </w:r>
      <w:r w:rsidR="00BC13AD" w:rsidRPr="00832A21">
        <w:rPr>
          <w:sz w:val="24"/>
          <w:szCs w:val="24"/>
        </w:rPr>
        <w:t xml:space="preserve">steward </w:t>
      </w:r>
      <w:r w:rsidR="00C565C3" w:rsidRPr="00832A21">
        <w:rPr>
          <w:sz w:val="24"/>
          <w:szCs w:val="24"/>
        </w:rPr>
        <w:t xml:space="preserve">of this institution, </w:t>
      </w:r>
      <w:r w:rsidR="00874070">
        <w:rPr>
          <w:sz w:val="24"/>
          <w:szCs w:val="24"/>
        </w:rPr>
        <w:t xml:space="preserve">as well as </w:t>
      </w:r>
      <w:r w:rsidR="00585313">
        <w:rPr>
          <w:sz w:val="24"/>
          <w:szCs w:val="24"/>
        </w:rPr>
        <w:t xml:space="preserve">the graduation of several ministerial candidates, </w:t>
      </w:r>
      <w:r w:rsidR="00C565C3" w:rsidRPr="00832A21">
        <w:rPr>
          <w:sz w:val="24"/>
          <w:szCs w:val="24"/>
        </w:rPr>
        <w:t xml:space="preserve">I </w:t>
      </w:r>
      <w:r w:rsidRPr="00832A21">
        <w:rPr>
          <w:sz w:val="24"/>
          <w:szCs w:val="24"/>
        </w:rPr>
        <w:t xml:space="preserve">have chosen a passage for our common reflection </w:t>
      </w:r>
      <w:r w:rsidR="00BC13AD" w:rsidRPr="00832A21">
        <w:rPr>
          <w:sz w:val="24"/>
          <w:szCs w:val="24"/>
        </w:rPr>
        <w:t xml:space="preserve">from </w:t>
      </w:r>
      <w:r w:rsidRPr="00832A21">
        <w:rPr>
          <w:sz w:val="24"/>
          <w:szCs w:val="24"/>
        </w:rPr>
        <w:t>1 Corinthians 4</w:t>
      </w:r>
      <w:r w:rsidR="004E7A01">
        <w:rPr>
          <w:sz w:val="24"/>
          <w:szCs w:val="24"/>
        </w:rPr>
        <w:t>:</w:t>
      </w:r>
      <w:r w:rsidRPr="00832A21">
        <w:rPr>
          <w:sz w:val="24"/>
          <w:szCs w:val="24"/>
        </w:rPr>
        <w:t>1</w:t>
      </w:r>
      <w:r w:rsidR="00BC13AD" w:rsidRPr="00832A21">
        <w:rPr>
          <w:sz w:val="24"/>
          <w:szCs w:val="24"/>
        </w:rPr>
        <w:t xml:space="preserve">. </w:t>
      </w:r>
      <w:r w:rsidR="00933F0A" w:rsidRPr="00832A21">
        <w:rPr>
          <w:sz w:val="24"/>
          <w:szCs w:val="24"/>
        </w:rPr>
        <w:t xml:space="preserve"> </w:t>
      </w:r>
      <w:r w:rsidR="00163C6C">
        <w:rPr>
          <w:sz w:val="24"/>
          <w:szCs w:val="24"/>
        </w:rPr>
        <w:t xml:space="preserve">Here, </w:t>
      </w:r>
      <w:r w:rsidR="00890079" w:rsidRPr="00832A21">
        <w:rPr>
          <w:sz w:val="24"/>
          <w:szCs w:val="24"/>
        </w:rPr>
        <w:t xml:space="preserve">St. Paul reminds the community in Corinth </w:t>
      </w:r>
      <w:r w:rsidR="00A150B8" w:rsidRPr="00832A21">
        <w:rPr>
          <w:sz w:val="24"/>
          <w:szCs w:val="24"/>
        </w:rPr>
        <w:t xml:space="preserve">about the qualities </w:t>
      </w:r>
      <w:r w:rsidR="00585313">
        <w:rPr>
          <w:sz w:val="24"/>
          <w:szCs w:val="24"/>
        </w:rPr>
        <w:t xml:space="preserve">of a Christian servant. </w:t>
      </w:r>
      <w:r w:rsidR="004E7A01">
        <w:rPr>
          <w:sz w:val="24"/>
          <w:szCs w:val="24"/>
        </w:rPr>
        <w:t>H</w:t>
      </w:r>
      <w:r w:rsidR="00585313">
        <w:rPr>
          <w:sz w:val="24"/>
          <w:szCs w:val="24"/>
        </w:rPr>
        <w:t xml:space="preserve">e </w:t>
      </w:r>
      <w:r w:rsidR="004E7A01">
        <w:rPr>
          <w:sz w:val="24"/>
          <w:szCs w:val="24"/>
        </w:rPr>
        <w:t>shares</w:t>
      </w:r>
      <w:r w:rsidR="00585313">
        <w:rPr>
          <w:sz w:val="24"/>
          <w:szCs w:val="24"/>
        </w:rPr>
        <w:t xml:space="preserve"> how</w:t>
      </w:r>
      <w:r w:rsidR="00A150B8" w:rsidRPr="00832A21">
        <w:rPr>
          <w:sz w:val="24"/>
          <w:szCs w:val="24"/>
        </w:rPr>
        <w:t xml:space="preserve"> </w:t>
      </w:r>
      <w:r w:rsidRPr="00832A21">
        <w:rPr>
          <w:sz w:val="24"/>
          <w:szCs w:val="24"/>
        </w:rPr>
        <w:t>a role model of Christian servant leadership</w:t>
      </w:r>
      <w:r w:rsidR="00A150B8" w:rsidRPr="00832A21">
        <w:rPr>
          <w:sz w:val="24"/>
          <w:szCs w:val="24"/>
        </w:rPr>
        <w:t xml:space="preserve"> performs responsibilities in a total commitment of </w:t>
      </w:r>
      <w:r w:rsidRPr="00832A21">
        <w:rPr>
          <w:sz w:val="24"/>
          <w:szCs w:val="24"/>
        </w:rPr>
        <w:t>self-sacrifice</w:t>
      </w:r>
      <w:r w:rsidR="002B3672" w:rsidRPr="00832A21">
        <w:rPr>
          <w:sz w:val="24"/>
          <w:szCs w:val="24"/>
        </w:rPr>
        <w:t>, sensitivity, and perseverance</w:t>
      </w:r>
      <w:r w:rsidR="00A150B8" w:rsidRPr="00832A21">
        <w:rPr>
          <w:sz w:val="24"/>
          <w:szCs w:val="24"/>
        </w:rPr>
        <w:t xml:space="preserve">. </w:t>
      </w:r>
      <w:r w:rsidR="00933F0A" w:rsidRPr="00832A21">
        <w:rPr>
          <w:sz w:val="24"/>
          <w:szCs w:val="24"/>
        </w:rPr>
        <w:t xml:space="preserve"> </w:t>
      </w:r>
      <w:r w:rsidR="00451A9E" w:rsidRPr="00832A21">
        <w:rPr>
          <w:sz w:val="24"/>
          <w:szCs w:val="24"/>
        </w:rPr>
        <w:t xml:space="preserve">Paul </w:t>
      </w:r>
      <w:r w:rsidR="00933F0A" w:rsidRPr="00832A21">
        <w:rPr>
          <w:sz w:val="24"/>
          <w:szCs w:val="24"/>
        </w:rPr>
        <w:t>tells</w:t>
      </w:r>
      <w:r w:rsidR="00585313">
        <w:rPr>
          <w:sz w:val="24"/>
          <w:szCs w:val="24"/>
        </w:rPr>
        <w:t xml:space="preserve"> here</w:t>
      </w:r>
      <w:r w:rsidR="00E061A0" w:rsidRPr="00832A21">
        <w:rPr>
          <w:sz w:val="24"/>
          <w:szCs w:val="24"/>
        </w:rPr>
        <w:t>, “</w:t>
      </w:r>
      <w:r w:rsidR="00451A9E" w:rsidRPr="00832A21">
        <w:rPr>
          <w:sz w:val="24"/>
          <w:szCs w:val="24"/>
        </w:rPr>
        <w:t>This is how one should regard us, as servants of Christ and stewards of the mysteries of God.”</w:t>
      </w:r>
      <w:r w:rsidR="00163C6C">
        <w:rPr>
          <w:sz w:val="24"/>
          <w:szCs w:val="24"/>
        </w:rPr>
        <w:t xml:space="preserve"> </w:t>
      </w:r>
      <w:r w:rsidR="00451A9E" w:rsidRPr="00832A21">
        <w:rPr>
          <w:sz w:val="24"/>
          <w:szCs w:val="24"/>
        </w:rPr>
        <w:t>This verse, “Stewards of the mysteries of God” is translated in the NIV</w:t>
      </w:r>
      <w:r w:rsidR="004E7A01">
        <w:rPr>
          <w:sz w:val="24"/>
          <w:szCs w:val="24"/>
        </w:rPr>
        <w:t xml:space="preserve"> as</w:t>
      </w:r>
      <w:r w:rsidR="00451A9E" w:rsidRPr="00832A21">
        <w:rPr>
          <w:sz w:val="24"/>
          <w:szCs w:val="24"/>
        </w:rPr>
        <w:t xml:space="preserve">: “those entrusted with the mysteries God has revealed.” St. Paul </w:t>
      </w:r>
      <w:r w:rsidR="004E7A01">
        <w:rPr>
          <w:sz w:val="24"/>
          <w:szCs w:val="24"/>
        </w:rPr>
        <w:t>writes</w:t>
      </w:r>
      <w:r w:rsidR="00451A9E" w:rsidRPr="00832A21">
        <w:rPr>
          <w:sz w:val="24"/>
          <w:szCs w:val="24"/>
        </w:rPr>
        <w:t xml:space="preserve"> about the image of stewards</w:t>
      </w:r>
      <w:r w:rsidR="004E7A01">
        <w:rPr>
          <w:sz w:val="24"/>
          <w:szCs w:val="24"/>
        </w:rPr>
        <w:t>,</w:t>
      </w:r>
      <w:r w:rsidR="00451A9E" w:rsidRPr="00832A21">
        <w:rPr>
          <w:sz w:val="24"/>
          <w:szCs w:val="24"/>
        </w:rPr>
        <w:t xml:space="preserve"> which has application to all Christian ministry, especially</w:t>
      </w:r>
      <w:r w:rsidR="004E7A01">
        <w:rPr>
          <w:sz w:val="24"/>
          <w:szCs w:val="24"/>
        </w:rPr>
        <w:t xml:space="preserve"> to</w:t>
      </w:r>
      <w:r w:rsidR="00451A9E" w:rsidRPr="00832A21">
        <w:rPr>
          <w:sz w:val="24"/>
          <w:szCs w:val="24"/>
        </w:rPr>
        <w:t xml:space="preserve"> the ministry of theological education</w:t>
      </w:r>
      <w:r w:rsidR="00BC13AD" w:rsidRPr="00832A21">
        <w:rPr>
          <w:sz w:val="24"/>
          <w:szCs w:val="24"/>
        </w:rPr>
        <w:t xml:space="preserve"> which is </w:t>
      </w:r>
      <w:r w:rsidR="00451A9E" w:rsidRPr="00832A21">
        <w:rPr>
          <w:sz w:val="24"/>
          <w:szCs w:val="24"/>
        </w:rPr>
        <w:t xml:space="preserve">important in </w:t>
      </w:r>
      <w:r w:rsidR="00BC13AD" w:rsidRPr="00832A21">
        <w:rPr>
          <w:sz w:val="24"/>
          <w:szCs w:val="24"/>
        </w:rPr>
        <w:t xml:space="preserve">its value </w:t>
      </w:r>
      <w:r w:rsidR="00451A9E" w:rsidRPr="00832A21">
        <w:rPr>
          <w:sz w:val="24"/>
          <w:szCs w:val="24"/>
        </w:rPr>
        <w:t xml:space="preserve">of training future </w:t>
      </w:r>
      <w:r w:rsidR="00933F0A" w:rsidRPr="00832A21">
        <w:rPr>
          <w:sz w:val="24"/>
          <w:szCs w:val="24"/>
        </w:rPr>
        <w:t xml:space="preserve">ministers or </w:t>
      </w:r>
      <w:r w:rsidR="00451A9E" w:rsidRPr="00832A21">
        <w:rPr>
          <w:sz w:val="24"/>
          <w:szCs w:val="24"/>
        </w:rPr>
        <w:t xml:space="preserve">pastors who are assigned to </w:t>
      </w:r>
      <w:r w:rsidR="00BC13AD" w:rsidRPr="00832A21">
        <w:rPr>
          <w:sz w:val="24"/>
          <w:szCs w:val="24"/>
        </w:rPr>
        <w:t xml:space="preserve">be engaged in </w:t>
      </w:r>
      <w:r w:rsidR="00451A9E" w:rsidRPr="00832A21">
        <w:rPr>
          <w:sz w:val="24"/>
          <w:szCs w:val="24"/>
        </w:rPr>
        <w:t>enlighten</w:t>
      </w:r>
      <w:r w:rsidR="00BC13AD" w:rsidRPr="00832A21">
        <w:rPr>
          <w:sz w:val="24"/>
          <w:szCs w:val="24"/>
        </w:rPr>
        <w:t>ing</w:t>
      </w:r>
      <w:r w:rsidR="00451A9E" w:rsidRPr="00832A21">
        <w:rPr>
          <w:sz w:val="24"/>
          <w:szCs w:val="24"/>
        </w:rPr>
        <w:t xml:space="preserve"> others</w:t>
      </w:r>
      <w:r w:rsidR="00933F0A" w:rsidRPr="00832A21">
        <w:rPr>
          <w:sz w:val="24"/>
          <w:szCs w:val="24"/>
        </w:rPr>
        <w:t>. T</w:t>
      </w:r>
      <w:r w:rsidR="00BC13AD" w:rsidRPr="00832A21">
        <w:rPr>
          <w:sz w:val="24"/>
          <w:szCs w:val="24"/>
        </w:rPr>
        <w:t>hey are the ones to be</w:t>
      </w:r>
      <w:r w:rsidR="00933F0A" w:rsidRPr="00832A21">
        <w:rPr>
          <w:sz w:val="24"/>
          <w:szCs w:val="24"/>
        </w:rPr>
        <w:t xml:space="preserve"> constantly</w:t>
      </w:r>
      <w:r w:rsidR="00BC13AD" w:rsidRPr="00832A21">
        <w:rPr>
          <w:sz w:val="24"/>
          <w:szCs w:val="24"/>
        </w:rPr>
        <w:t xml:space="preserve"> reminded of the value of </w:t>
      </w:r>
      <w:r w:rsidR="00451A9E" w:rsidRPr="00832A21">
        <w:rPr>
          <w:sz w:val="24"/>
          <w:szCs w:val="24"/>
        </w:rPr>
        <w:t xml:space="preserve">the stewardship and mysteries of God. </w:t>
      </w:r>
    </w:p>
    <w:p w14:paraId="10A48B01" w14:textId="77777777" w:rsidR="004C5CD4" w:rsidRDefault="004C5CD4" w:rsidP="00A74591">
      <w:pPr>
        <w:spacing w:after="0" w:line="240" w:lineRule="auto"/>
        <w:jc w:val="both"/>
        <w:rPr>
          <w:sz w:val="24"/>
          <w:szCs w:val="24"/>
        </w:rPr>
      </w:pPr>
    </w:p>
    <w:p w14:paraId="137562BC" w14:textId="56B9A924" w:rsidR="00AA0A44" w:rsidRDefault="00BC13AD" w:rsidP="00A74591">
      <w:pPr>
        <w:spacing w:after="0" w:line="240" w:lineRule="auto"/>
        <w:jc w:val="both"/>
        <w:rPr>
          <w:sz w:val="24"/>
          <w:szCs w:val="24"/>
        </w:rPr>
      </w:pPr>
      <w:r w:rsidRPr="00832A21">
        <w:rPr>
          <w:sz w:val="24"/>
          <w:szCs w:val="24"/>
        </w:rPr>
        <w:t xml:space="preserve">The word </w:t>
      </w:r>
      <w:r w:rsidR="0034761F">
        <w:rPr>
          <w:sz w:val="24"/>
          <w:szCs w:val="24"/>
        </w:rPr>
        <w:t>‘</w:t>
      </w:r>
      <w:r w:rsidRPr="00E23F82">
        <w:rPr>
          <w:sz w:val="24"/>
          <w:szCs w:val="24"/>
        </w:rPr>
        <w:t>steward</w:t>
      </w:r>
      <w:r w:rsidR="0034761F">
        <w:rPr>
          <w:sz w:val="24"/>
          <w:szCs w:val="24"/>
        </w:rPr>
        <w:t>’</w:t>
      </w:r>
      <w:r w:rsidRPr="00E23F82">
        <w:rPr>
          <w:i/>
          <w:sz w:val="24"/>
          <w:szCs w:val="24"/>
        </w:rPr>
        <w:t xml:space="preserve"> </w:t>
      </w:r>
      <w:r w:rsidRPr="00832A21">
        <w:rPr>
          <w:sz w:val="24"/>
          <w:szCs w:val="24"/>
        </w:rPr>
        <w:t xml:space="preserve">has </w:t>
      </w:r>
      <w:r w:rsidR="004E7A01">
        <w:rPr>
          <w:sz w:val="24"/>
          <w:szCs w:val="24"/>
        </w:rPr>
        <w:t xml:space="preserve">various </w:t>
      </w:r>
      <w:r w:rsidRPr="00832A21">
        <w:rPr>
          <w:sz w:val="24"/>
          <w:szCs w:val="24"/>
        </w:rPr>
        <w:t xml:space="preserve">connotations. A wide range of responsibilities are included as part of the normal tasks of a steward as per the dictionary meaning - administration, care, charge, control, direction, governance, government, guidance, handling, management, operation, oversight, presidency, regulation, running, conduct, superintendence, </w:t>
      </w:r>
      <w:r w:rsidR="00483D7D">
        <w:rPr>
          <w:sz w:val="24"/>
          <w:szCs w:val="24"/>
        </w:rPr>
        <w:t xml:space="preserve">and </w:t>
      </w:r>
      <w:r w:rsidRPr="00832A21">
        <w:rPr>
          <w:sz w:val="24"/>
          <w:szCs w:val="24"/>
        </w:rPr>
        <w:t>supervision</w:t>
      </w:r>
      <w:r w:rsidR="00E23F82">
        <w:rPr>
          <w:sz w:val="24"/>
          <w:szCs w:val="24"/>
        </w:rPr>
        <w:t xml:space="preserve">. </w:t>
      </w:r>
      <w:r w:rsidR="00C565C3" w:rsidRPr="00832A21">
        <w:rPr>
          <w:sz w:val="24"/>
          <w:szCs w:val="24"/>
        </w:rPr>
        <w:t xml:space="preserve">However, in </w:t>
      </w:r>
      <w:r w:rsidR="00E061A0" w:rsidRPr="00832A21">
        <w:rPr>
          <w:sz w:val="24"/>
          <w:szCs w:val="24"/>
        </w:rPr>
        <w:t>other contexts</w:t>
      </w:r>
      <w:r w:rsidR="00C565C3" w:rsidRPr="00832A21">
        <w:rPr>
          <w:sz w:val="24"/>
          <w:szCs w:val="24"/>
        </w:rPr>
        <w:t>, the meaning and role</w:t>
      </w:r>
      <w:r w:rsidR="00425F01">
        <w:rPr>
          <w:sz w:val="24"/>
          <w:szCs w:val="24"/>
        </w:rPr>
        <w:t xml:space="preserve"> </w:t>
      </w:r>
      <w:r w:rsidR="00C565C3" w:rsidRPr="00832A21">
        <w:rPr>
          <w:sz w:val="24"/>
          <w:szCs w:val="24"/>
        </w:rPr>
        <w:t>is used and understood differently. For example, a</w:t>
      </w:r>
      <w:r w:rsidRPr="00832A21">
        <w:rPr>
          <w:sz w:val="24"/>
          <w:szCs w:val="24"/>
        </w:rPr>
        <w:t xml:space="preserve"> steward is </w:t>
      </w:r>
      <w:r w:rsidR="00C565C3" w:rsidRPr="00832A21">
        <w:rPr>
          <w:sz w:val="24"/>
          <w:szCs w:val="24"/>
        </w:rPr>
        <w:t xml:space="preserve">considered as </w:t>
      </w:r>
      <w:r w:rsidRPr="00832A21">
        <w:rPr>
          <w:sz w:val="24"/>
          <w:szCs w:val="24"/>
        </w:rPr>
        <w:t>somebody who oversees the property of another</w:t>
      </w:r>
      <w:r w:rsidR="00C565C3" w:rsidRPr="00832A21">
        <w:rPr>
          <w:sz w:val="24"/>
          <w:szCs w:val="24"/>
        </w:rPr>
        <w:t xml:space="preserve"> </w:t>
      </w:r>
      <w:r w:rsidR="00933F0A" w:rsidRPr="00832A21">
        <w:rPr>
          <w:sz w:val="24"/>
          <w:szCs w:val="24"/>
        </w:rPr>
        <w:t xml:space="preserve">owner </w:t>
      </w:r>
      <w:r w:rsidR="00C565C3" w:rsidRPr="00832A21">
        <w:rPr>
          <w:sz w:val="24"/>
          <w:szCs w:val="24"/>
        </w:rPr>
        <w:t xml:space="preserve">or </w:t>
      </w:r>
      <w:r w:rsidRPr="00832A21">
        <w:rPr>
          <w:sz w:val="24"/>
          <w:szCs w:val="24"/>
        </w:rPr>
        <w:t xml:space="preserve">somebody who gives order to the comings and goings of somebody’s household. A steward is in charge of the place, but </w:t>
      </w:r>
      <w:r w:rsidR="00C565C3" w:rsidRPr="00832A21">
        <w:rPr>
          <w:sz w:val="24"/>
          <w:szCs w:val="24"/>
        </w:rPr>
        <w:t>the place doesn’</w:t>
      </w:r>
      <w:r w:rsidR="002B3672" w:rsidRPr="00832A21">
        <w:rPr>
          <w:sz w:val="24"/>
          <w:szCs w:val="24"/>
        </w:rPr>
        <w:t>t belong to him</w:t>
      </w:r>
      <w:r w:rsidR="00933F0A" w:rsidRPr="00832A21">
        <w:rPr>
          <w:sz w:val="24"/>
          <w:szCs w:val="24"/>
        </w:rPr>
        <w:t xml:space="preserve">. He is only recruited </w:t>
      </w:r>
      <w:r w:rsidR="00585313">
        <w:rPr>
          <w:sz w:val="24"/>
          <w:szCs w:val="24"/>
        </w:rPr>
        <w:t xml:space="preserve">or assigned </w:t>
      </w:r>
      <w:r w:rsidR="00E061A0" w:rsidRPr="00832A21">
        <w:rPr>
          <w:sz w:val="24"/>
          <w:szCs w:val="24"/>
        </w:rPr>
        <w:t>to operate</w:t>
      </w:r>
      <w:r w:rsidR="00933F0A" w:rsidRPr="00832A21">
        <w:rPr>
          <w:sz w:val="24"/>
          <w:szCs w:val="24"/>
        </w:rPr>
        <w:t xml:space="preserve"> </w:t>
      </w:r>
      <w:r w:rsidR="00E061A0" w:rsidRPr="00832A21">
        <w:rPr>
          <w:sz w:val="24"/>
          <w:szCs w:val="24"/>
        </w:rPr>
        <w:t xml:space="preserve">it </w:t>
      </w:r>
      <w:r w:rsidR="00425F01">
        <w:rPr>
          <w:sz w:val="24"/>
          <w:szCs w:val="24"/>
        </w:rPr>
        <w:t>through</w:t>
      </w:r>
      <w:r w:rsidRPr="00832A21">
        <w:rPr>
          <w:sz w:val="24"/>
          <w:szCs w:val="24"/>
        </w:rPr>
        <w:t xml:space="preserve"> </w:t>
      </w:r>
      <w:r w:rsidR="00E061A0" w:rsidRPr="00832A21">
        <w:rPr>
          <w:sz w:val="24"/>
          <w:szCs w:val="24"/>
        </w:rPr>
        <w:t>delegated authority</w:t>
      </w:r>
      <w:r w:rsidR="00C565C3" w:rsidRPr="00832A21">
        <w:rPr>
          <w:sz w:val="24"/>
          <w:szCs w:val="24"/>
        </w:rPr>
        <w:t>. He stands in between</w:t>
      </w:r>
      <w:r w:rsidRPr="00832A21">
        <w:rPr>
          <w:sz w:val="24"/>
          <w:szCs w:val="24"/>
        </w:rPr>
        <w:t xml:space="preserve">, with one eye on those who are under his care, </w:t>
      </w:r>
      <w:r w:rsidR="00C565C3" w:rsidRPr="00832A21">
        <w:rPr>
          <w:sz w:val="24"/>
          <w:szCs w:val="24"/>
        </w:rPr>
        <w:t xml:space="preserve">and </w:t>
      </w:r>
      <w:r w:rsidRPr="00832A21">
        <w:rPr>
          <w:sz w:val="24"/>
          <w:szCs w:val="24"/>
        </w:rPr>
        <w:t xml:space="preserve">the other eye on the one above him. </w:t>
      </w:r>
      <w:r w:rsidR="004C5CD4">
        <w:rPr>
          <w:sz w:val="24"/>
          <w:szCs w:val="24"/>
        </w:rPr>
        <w:t xml:space="preserve"> </w:t>
      </w:r>
      <w:r w:rsidR="00680C90" w:rsidRPr="00832A21">
        <w:rPr>
          <w:sz w:val="24"/>
          <w:szCs w:val="24"/>
        </w:rPr>
        <w:t xml:space="preserve">Often the stewards </w:t>
      </w:r>
      <w:r w:rsidR="00585313">
        <w:rPr>
          <w:sz w:val="24"/>
          <w:szCs w:val="24"/>
        </w:rPr>
        <w:t xml:space="preserve">who are </w:t>
      </w:r>
      <w:r w:rsidR="00680C90" w:rsidRPr="00832A21">
        <w:rPr>
          <w:sz w:val="24"/>
          <w:szCs w:val="24"/>
        </w:rPr>
        <w:t>appointed or elected</w:t>
      </w:r>
      <w:r w:rsidR="00933F0A" w:rsidRPr="00832A21">
        <w:rPr>
          <w:sz w:val="24"/>
          <w:szCs w:val="24"/>
        </w:rPr>
        <w:t xml:space="preserve"> </w:t>
      </w:r>
      <w:r w:rsidR="00585313">
        <w:rPr>
          <w:sz w:val="24"/>
          <w:szCs w:val="24"/>
        </w:rPr>
        <w:t xml:space="preserve">to be </w:t>
      </w:r>
      <w:r w:rsidR="00933F0A" w:rsidRPr="00832A21">
        <w:rPr>
          <w:sz w:val="24"/>
          <w:szCs w:val="24"/>
        </w:rPr>
        <w:t>in our midst</w:t>
      </w:r>
      <w:r w:rsidR="00680C90" w:rsidRPr="00832A21">
        <w:rPr>
          <w:sz w:val="24"/>
          <w:szCs w:val="24"/>
        </w:rPr>
        <w:t xml:space="preserve">, </w:t>
      </w:r>
      <w:r w:rsidR="00657B28" w:rsidRPr="00832A21">
        <w:rPr>
          <w:sz w:val="24"/>
          <w:szCs w:val="24"/>
        </w:rPr>
        <w:t xml:space="preserve">whether </w:t>
      </w:r>
      <w:r w:rsidR="00585313">
        <w:rPr>
          <w:sz w:val="24"/>
          <w:szCs w:val="24"/>
        </w:rPr>
        <w:t xml:space="preserve">as </w:t>
      </w:r>
      <w:r w:rsidR="00657B28" w:rsidRPr="00832A21">
        <w:rPr>
          <w:sz w:val="24"/>
          <w:szCs w:val="24"/>
        </w:rPr>
        <w:t>the</w:t>
      </w:r>
      <w:r w:rsidR="00680C90" w:rsidRPr="00832A21">
        <w:rPr>
          <w:sz w:val="24"/>
          <w:szCs w:val="24"/>
        </w:rPr>
        <w:t xml:space="preserve"> leaders or ministers or bishops</w:t>
      </w:r>
      <w:r w:rsidR="00E061A0" w:rsidRPr="00832A21">
        <w:rPr>
          <w:sz w:val="24"/>
          <w:szCs w:val="24"/>
        </w:rPr>
        <w:t>,</w:t>
      </w:r>
      <w:r w:rsidR="00585313">
        <w:rPr>
          <w:sz w:val="24"/>
          <w:szCs w:val="24"/>
        </w:rPr>
        <w:t xml:space="preserve"> </w:t>
      </w:r>
      <w:r w:rsidR="00E061A0" w:rsidRPr="00832A21">
        <w:rPr>
          <w:sz w:val="24"/>
          <w:szCs w:val="24"/>
        </w:rPr>
        <w:t>forget</w:t>
      </w:r>
      <w:r w:rsidR="00657B28" w:rsidRPr="00832A21">
        <w:rPr>
          <w:sz w:val="24"/>
          <w:szCs w:val="24"/>
        </w:rPr>
        <w:t xml:space="preserve"> the</w:t>
      </w:r>
      <w:r w:rsidR="00680C90" w:rsidRPr="00832A21">
        <w:rPr>
          <w:sz w:val="24"/>
          <w:szCs w:val="24"/>
        </w:rPr>
        <w:t xml:space="preserve"> important aspects of their calling. Power and position often take us to a different stage. This is what is happening in several situations in my own country. On the one hand, </w:t>
      </w:r>
      <w:r w:rsidR="00657B28" w:rsidRPr="00832A21">
        <w:rPr>
          <w:sz w:val="24"/>
          <w:szCs w:val="24"/>
        </w:rPr>
        <w:t xml:space="preserve">when </w:t>
      </w:r>
      <w:r w:rsidR="00680C90" w:rsidRPr="00832A21">
        <w:rPr>
          <w:sz w:val="24"/>
          <w:szCs w:val="24"/>
        </w:rPr>
        <w:t xml:space="preserve">tensions and divisions in the congregations and churches are </w:t>
      </w:r>
      <w:r w:rsidR="00657B28" w:rsidRPr="00832A21">
        <w:rPr>
          <w:sz w:val="24"/>
          <w:szCs w:val="24"/>
        </w:rPr>
        <w:t xml:space="preserve">precipitated, they are </w:t>
      </w:r>
      <w:r w:rsidR="00680C90" w:rsidRPr="00832A21">
        <w:rPr>
          <w:sz w:val="24"/>
          <w:szCs w:val="24"/>
        </w:rPr>
        <w:t xml:space="preserve">portrayed </w:t>
      </w:r>
      <w:r w:rsidR="00657B28" w:rsidRPr="00832A21">
        <w:rPr>
          <w:sz w:val="24"/>
          <w:szCs w:val="24"/>
        </w:rPr>
        <w:t xml:space="preserve">or justified </w:t>
      </w:r>
      <w:r w:rsidR="00680C90" w:rsidRPr="00832A21">
        <w:rPr>
          <w:sz w:val="24"/>
          <w:szCs w:val="24"/>
        </w:rPr>
        <w:t>as doctrinal differences</w:t>
      </w:r>
      <w:r w:rsidR="00657B28" w:rsidRPr="00832A21">
        <w:rPr>
          <w:sz w:val="24"/>
          <w:szCs w:val="24"/>
        </w:rPr>
        <w:t>. B</w:t>
      </w:r>
      <w:r w:rsidR="00680C90" w:rsidRPr="00832A21">
        <w:rPr>
          <w:sz w:val="24"/>
          <w:szCs w:val="24"/>
        </w:rPr>
        <w:t>ut</w:t>
      </w:r>
      <w:r w:rsidR="00E061A0" w:rsidRPr="00832A21">
        <w:rPr>
          <w:sz w:val="24"/>
          <w:szCs w:val="24"/>
        </w:rPr>
        <w:t>, in</w:t>
      </w:r>
      <w:r w:rsidR="00680C90" w:rsidRPr="00832A21">
        <w:rPr>
          <w:sz w:val="24"/>
          <w:szCs w:val="24"/>
        </w:rPr>
        <w:t xml:space="preserve"> reality</w:t>
      </w:r>
      <w:r w:rsidR="006E44B2">
        <w:rPr>
          <w:sz w:val="24"/>
          <w:szCs w:val="24"/>
        </w:rPr>
        <w:t>,</w:t>
      </w:r>
      <w:r w:rsidR="00680C90" w:rsidRPr="00832A21">
        <w:rPr>
          <w:sz w:val="24"/>
          <w:szCs w:val="24"/>
        </w:rPr>
        <w:t xml:space="preserve"> </w:t>
      </w:r>
      <w:r w:rsidR="00657B28" w:rsidRPr="00832A21">
        <w:rPr>
          <w:sz w:val="24"/>
          <w:szCs w:val="24"/>
        </w:rPr>
        <w:t xml:space="preserve">the main reason is due to </w:t>
      </w:r>
      <w:r w:rsidR="00680C90" w:rsidRPr="00832A21">
        <w:rPr>
          <w:sz w:val="24"/>
          <w:szCs w:val="24"/>
        </w:rPr>
        <w:t xml:space="preserve">too much dependence </w:t>
      </w:r>
      <w:r w:rsidR="00657B28" w:rsidRPr="00832A21">
        <w:rPr>
          <w:sz w:val="24"/>
          <w:szCs w:val="24"/>
        </w:rPr>
        <w:t xml:space="preserve">and hunger </w:t>
      </w:r>
      <w:r w:rsidR="00E061A0" w:rsidRPr="00832A21">
        <w:rPr>
          <w:sz w:val="24"/>
          <w:szCs w:val="24"/>
        </w:rPr>
        <w:t>for power</w:t>
      </w:r>
      <w:r w:rsidR="00680C90" w:rsidRPr="00832A21">
        <w:rPr>
          <w:sz w:val="24"/>
          <w:szCs w:val="24"/>
        </w:rPr>
        <w:t xml:space="preserve"> and </w:t>
      </w:r>
      <w:r w:rsidR="00425F01">
        <w:rPr>
          <w:sz w:val="24"/>
          <w:szCs w:val="24"/>
        </w:rPr>
        <w:t>status</w:t>
      </w:r>
      <w:r w:rsidR="00680C90" w:rsidRPr="00832A21">
        <w:rPr>
          <w:sz w:val="24"/>
          <w:szCs w:val="24"/>
        </w:rPr>
        <w:t xml:space="preserve">. </w:t>
      </w:r>
      <w:r w:rsidR="00E23F82">
        <w:rPr>
          <w:sz w:val="24"/>
          <w:szCs w:val="24"/>
        </w:rPr>
        <w:t xml:space="preserve"> </w:t>
      </w:r>
      <w:r w:rsidR="00C565C3" w:rsidRPr="00832A21">
        <w:rPr>
          <w:sz w:val="24"/>
          <w:szCs w:val="24"/>
        </w:rPr>
        <w:t xml:space="preserve">We see here the tension </w:t>
      </w:r>
      <w:r w:rsidRPr="00832A21">
        <w:rPr>
          <w:sz w:val="24"/>
          <w:szCs w:val="24"/>
        </w:rPr>
        <w:t>Paul</w:t>
      </w:r>
      <w:r w:rsidR="002B3672" w:rsidRPr="00832A21">
        <w:rPr>
          <w:sz w:val="24"/>
          <w:szCs w:val="24"/>
        </w:rPr>
        <w:t xml:space="preserve"> had to face. He</w:t>
      </w:r>
      <w:r w:rsidR="00C565C3" w:rsidRPr="00832A21">
        <w:rPr>
          <w:sz w:val="24"/>
          <w:szCs w:val="24"/>
        </w:rPr>
        <w:t xml:space="preserve"> </w:t>
      </w:r>
      <w:r w:rsidRPr="00832A21">
        <w:rPr>
          <w:sz w:val="24"/>
          <w:szCs w:val="24"/>
        </w:rPr>
        <w:t>negotiat</w:t>
      </w:r>
      <w:r w:rsidR="00C565C3" w:rsidRPr="00832A21">
        <w:rPr>
          <w:sz w:val="24"/>
          <w:szCs w:val="24"/>
        </w:rPr>
        <w:t xml:space="preserve">es and </w:t>
      </w:r>
      <w:r w:rsidR="00E061A0" w:rsidRPr="00832A21">
        <w:rPr>
          <w:sz w:val="24"/>
          <w:szCs w:val="24"/>
        </w:rPr>
        <w:t>writes to</w:t>
      </w:r>
      <w:r w:rsidRPr="00832A21">
        <w:rPr>
          <w:sz w:val="24"/>
          <w:szCs w:val="24"/>
        </w:rPr>
        <w:t xml:space="preserve"> a </w:t>
      </w:r>
      <w:r w:rsidR="00774F7B" w:rsidRPr="00832A21">
        <w:rPr>
          <w:sz w:val="24"/>
          <w:szCs w:val="24"/>
        </w:rPr>
        <w:t xml:space="preserve">fragmented or </w:t>
      </w:r>
      <w:r w:rsidR="00E061A0" w:rsidRPr="00832A21">
        <w:rPr>
          <w:sz w:val="24"/>
          <w:szCs w:val="24"/>
        </w:rPr>
        <w:t>divided congregation</w:t>
      </w:r>
      <w:r w:rsidRPr="00832A21">
        <w:rPr>
          <w:sz w:val="24"/>
          <w:szCs w:val="24"/>
        </w:rPr>
        <w:t xml:space="preserve"> that </w:t>
      </w:r>
      <w:r w:rsidR="00774F7B" w:rsidRPr="00832A21">
        <w:rPr>
          <w:sz w:val="24"/>
          <w:szCs w:val="24"/>
        </w:rPr>
        <w:t xml:space="preserve">has questioned </w:t>
      </w:r>
      <w:r w:rsidR="00E061A0" w:rsidRPr="00832A21">
        <w:rPr>
          <w:sz w:val="24"/>
          <w:szCs w:val="24"/>
        </w:rPr>
        <w:t>his authority</w:t>
      </w:r>
      <w:r w:rsidRPr="00832A21">
        <w:rPr>
          <w:sz w:val="24"/>
          <w:szCs w:val="24"/>
        </w:rPr>
        <w:t xml:space="preserve">. </w:t>
      </w:r>
      <w:r w:rsidR="00774F7B" w:rsidRPr="00832A21">
        <w:rPr>
          <w:sz w:val="24"/>
          <w:szCs w:val="24"/>
        </w:rPr>
        <w:t xml:space="preserve"> Paul was not making an effort in this context merely to </w:t>
      </w:r>
      <w:r w:rsidR="00E061A0" w:rsidRPr="00832A21">
        <w:rPr>
          <w:sz w:val="24"/>
          <w:szCs w:val="24"/>
        </w:rPr>
        <w:t xml:space="preserve">announce </w:t>
      </w:r>
      <w:r w:rsidR="00E061A0" w:rsidRPr="00832A21">
        <w:rPr>
          <w:sz w:val="24"/>
          <w:szCs w:val="24"/>
        </w:rPr>
        <w:lastRenderedPageBreak/>
        <w:t>that</w:t>
      </w:r>
      <w:r w:rsidR="00774F7B" w:rsidRPr="00832A21">
        <w:rPr>
          <w:sz w:val="24"/>
          <w:szCs w:val="24"/>
        </w:rPr>
        <w:t xml:space="preserve"> he is</w:t>
      </w:r>
      <w:r w:rsidRPr="00832A21">
        <w:rPr>
          <w:sz w:val="24"/>
          <w:szCs w:val="24"/>
        </w:rPr>
        <w:t xml:space="preserve"> the</w:t>
      </w:r>
      <w:r w:rsidR="00774F7B" w:rsidRPr="00832A21">
        <w:rPr>
          <w:sz w:val="24"/>
          <w:szCs w:val="24"/>
        </w:rPr>
        <w:t>ir</w:t>
      </w:r>
      <w:r w:rsidRPr="00832A21">
        <w:rPr>
          <w:sz w:val="24"/>
          <w:szCs w:val="24"/>
        </w:rPr>
        <w:t xml:space="preserve"> boss, </w:t>
      </w:r>
      <w:r w:rsidR="00774F7B" w:rsidRPr="00832A21">
        <w:rPr>
          <w:sz w:val="24"/>
          <w:szCs w:val="24"/>
        </w:rPr>
        <w:t xml:space="preserve">but </w:t>
      </w:r>
      <w:r w:rsidRPr="00832A21">
        <w:rPr>
          <w:sz w:val="24"/>
          <w:szCs w:val="24"/>
        </w:rPr>
        <w:t xml:space="preserve">Paul jumps out of the way and directs their attention to </w:t>
      </w:r>
      <w:r w:rsidR="00774F7B" w:rsidRPr="00832A21">
        <w:rPr>
          <w:sz w:val="24"/>
          <w:szCs w:val="24"/>
        </w:rPr>
        <w:t xml:space="preserve">his and their </w:t>
      </w:r>
      <w:r w:rsidRPr="00832A21">
        <w:rPr>
          <w:sz w:val="24"/>
          <w:szCs w:val="24"/>
        </w:rPr>
        <w:t>real boss</w:t>
      </w:r>
      <w:r w:rsidR="00774F7B" w:rsidRPr="00832A21">
        <w:rPr>
          <w:sz w:val="24"/>
          <w:szCs w:val="24"/>
        </w:rPr>
        <w:t xml:space="preserve">: </w:t>
      </w:r>
      <w:r w:rsidRPr="00E23F82">
        <w:rPr>
          <w:i/>
          <w:sz w:val="24"/>
          <w:szCs w:val="24"/>
        </w:rPr>
        <w:t>“Think of us as stewards of</w:t>
      </w:r>
      <w:r w:rsidR="00774F7B" w:rsidRPr="00E23F82">
        <w:rPr>
          <w:i/>
          <w:sz w:val="24"/>
          <w:szCs w:val="24"/>
        </w:rPr>
        <w:t xml:space="preserve"> the mysteries of God.”</w:t>
      </w:r>
      <w:r w:rsidR="00774F7B" w:rsidRPr="00832A21">
        <w:rPr>
          <w:sz w:val="24"/>
          <w:szCs w:val="24"/>
        </w:rPr>
        <w:t xml:space="preserve"> </w:t>
      </w:r>
    </w:p>
    <w:p w14:paraId="195970B5" w14:textId="77777777" w:rsidR="004C5CD4" w:rsidRDefault="004C5CD4" w:rsidP="00A74591">
      <w:pPr>
        <w:spacing w:after="0" w:line="240" w:lineRule="auto"/>
        <w:jc w:val="both"/>
        <w:rPr>
          <w:sz w:val="24"/>
          <w:szCs w:val="24"/>
        </w:rPr>
      </w:pPr>
    </w:p>
    <w:p w14:paraId="1745A241" w14:textId="77777777" w:rsidR="00BC13AD" w:rsidRPr="00832A21" w:rsidRDefault="00774F7B" w:rsidP="00A74591">
      <w:pPr>
        <w:spacing w:after="0" w:line="240" w:lineRule="auto"/>
        <w:jc w:val="both"/>
        <w:rPr>
          <w:sz w:val="24"/>
          <w:szCs w:val="24"/>
        </w:rPr>
      </w:pPr>
      <w:r w:rsidRPr="00832A21">
        <w:rPr>
          <w:sz w:val="24"/>
          <w:szCs w:val="24"/>
        </w:rPr>
        <w:t>He adds further, “</w:t>
      </w:r>
      <w:r w:rsidR="00BC13AD" w:rsidRPr="00832A21">
        <w:rPr>
          <w:i/>
          <w:sz w:val="24"/>
          <w:szCs w:val="24"/>
        </w:rPr>
        <w:t>Moreover, it is required of stewards that they be found faithful. But with me it is a very small thing that I should be judged by you or by any human court. In fact, I do not even judge myself. For I am not aware of anything against myself, but I am not thereby acquitted. It is the Lord who judges me. Therefore</w:t>
      </w:r>
      <w:r w:rsidR="00AA0A44">
        <w:rPr>
          <w:i/>
          <w:sz w:val="24"/>
          <w:szCs w:val="24"/>
        </w:rPr>
        <w:t>,</w:t>
      </w:r>
      <w:r w:rsidR="00BC13AD" w:rsidRPr="00832A21">
        <w:rPr>
          <w:i/>
          <w:sz w:val="24"/>
          <w:szCs w:val="24"/>
        </w:rPr>
        <w:t xml:space="preserve"> do not pronounce judgment before the time, before the Lord comes, who will bring to light the things now hidden in darkness and will disclose the purposes of the heart. Then each one will receive his commendation from God</w:t>
      </w:r>
      <w:r w:rsidRPr="00832A21">
        <w:rPr>
          <w:i/>
          <w:sz w:val="24"/>
          <w:szCs w:val="24"/>
        </w:rPr>
        <w:t>”</w:t>
      </w:r>
      <w:r w:rsidR="00BC13AD" w:rsidRPr="00832A21">
        <w:rPr>
          <w:sz w:val="24"/>
          <w:szCs w:val="24"/>
        </w:rPr>
        <w:t>.</w:t>
      </w:r>
    </w:p>
    <w:p w14:paraId="656E4A90" w14:textId="15FA23C7" w:rsidR="00B02C02" w:rsidRPr="00832A21" w:rsidRDefault="00D374F4" w:rsidP="00A74591">
      <w:pPr>
        <w:spacing w:after="0" w:line="240" w:lineRule="auto"/>
        <w:jc w:val="both"/>
        <w:rPr>
          <w:sz w:val="24"/>
          <w:szCs w:val="24"/>
        </w:rPr>
      </w:pPr>
      <w:r w:rsidRPr="00832A21">
        <w:rPr>
          <w:sz w:val="24"/>
          <w:szCs w:val="24"/>
        </w:rPr>
        <w:t xml:space="preserve">Paul again reminds us about the specific nature and value of the stewardship. We use the terminology </w:t>
      </w:r>
      <w:r w:rsidR="006E44B2">
        <w:rPr>
          <w:sz w:val="24"/>
          <w:szCs w:val="24"/>
        </w:rPr>
        <w:t>‘</w:t>
      </w:r>
      <w:r w:rsidRPr="00832A21">
        <w:rPr>
          <w:sz w:val="24"/>
          <w:szCs w:val="24"/>
        </w:rPr>
        <w:t>stewards</w:t>
      </w:r>
      <w:r w:rsidR="006E44B2">
        <w:rPr>
          <w:sz w:val="24"/>
          <w:szCs w:val="24"/>
        </w:rPr>
        <w:t>’</w:t>
      </w:r>
      <w:r w:rsidRPr="00832A21">
        <w:rPr>
          <w:sz w:val="24"/>
          <w:szCs w:val="24"/>
        </w:rPr>
        <w:t xml:space="preserve"> and </w:t>
      </w:r>
      <w:r w:rsidR="006E44B2">
        <w:rPr>
          <w:sz w:val="24"/>
          <w:szCs w:val="24"/>
        </w:rPr>
        <w:t>‘</w:t>
      </w:r>
      <w:r w:rsidRPr="00832A21">
        <w:rPr>
          <w:sz w:val="24"/>
          <w:szCs w:val="24"/>
        </w:rPr>
        <w:t>stewardship</w:t>
      </w:r>
      <w:r w:rsidR="006E44B2">
        <w:rPr>
          <w:sz w:val="24"/>
          <w:szCs w:val="24"/>
        </w:rPr>
        <w:t>’</w:t>
      </w:r>
      <w:r w:rsidRPr="00832A21">
        <w:rPr>
          <w:sz w:val="24"/>
          <w:szCs w:val="24"/>
        </w:rPr>
        <w:t xml:space="preserve"> quite a lot these days in our </w:t>
      </w:r>
      <w:r w:rsidR="00E061A0" w:rsidRPr="00832A21">
        <w:rPr>
          <w:sz w:val="24"/>
          <w:szCs w:val="24"/>
        </w:rPr>
        <w:t>Christian</w:t>
      </w:r>
      <w:r w:rsidRPr="00832A21">
        <w:rPr>
          <w:sz w:val="24"/>
          <w:szCs w:val="24"/>
        </w:rPr>
        <w:t xml:space="preserve"> or theological circles. Recently</w:t>
      </w:r>
      <w:r w:rsidR="006E44B2">
        <w:rPr>
          <w:sz w:val="24"/>
          <w:szCs w:val="24"/>
        </w:rPr>
        <w:t>,</w:t>
      </w:r>
      <w:r w:rsidRPr="00832A21">
        <w:rPr>
          <w:sz w:val="24"/>
          <w:szCs w:val="24"/>
        </w:rPr>
        <w:t xml:space="preserve"> I was writing a small book on CCA’s assembly theme, </w:t>
      </w:r>
      <w:r w:rsidR="00E23F82">
        <w:rPr>
          <w:sz w:val="24"/>
          <w:szCs w:val="24"/>
        </w:rPr>
        <w:t>‘</w:t>
      </w:r>
      <w:r w:rsidRPr="00832A21">
        <w:rPr>
          <w:sz w:val="24"/>
          <w:szCs w:val="24"/>
        </w:rPr>
        <w:t>Living Together in the Household of God</w:t>
      </w:r>
      <w:r w:rsidR="00E23F82">
        <w:rPr>
          <w:sz w:val="24"/>
          <w:szCs w:val="24"/>
        </w:rPr>
        <w:t>’</w:t>
      </w:r>
      <w:r w:rsidR="009C50F9">
        <w:rPr>
          <w:sz w:val="24"/>
          <w:szCs w:val="24"/>
        </w:rPr>
        <w:t>.</w:t>
      </w:r>
      <w:r w:rsidRPr="00832A21">
        <w:rPr>
          <w:sz w:val="24"/>
          <w:szCs w:val="24"/>
        </w:rPr>
        <w:t xml:space="preserve"> I did some research to understand the meaning and contextual interpretations of the term</w:t>
      </w:r>
      <w:r w:rsidR="00657B28" w:rsidRPr="00832A21">
        <w:rPr>
          <w:sz w:val="24"/>
          <w:szCs w:val="24"/>
        </w:rPr>
        <w:t>ino</w:t>
      </w:r>
      <w:r w:rsidRPr="00832A21">
        <w:rPr>
          <w:sz w:val="24"/>
          <w:szCs w:val="24"/>
        </w:rPr>
        <w:t xml:space="preserve">logy, </w:t>
      </w:r>
      <w:r w:rsidR="006E44B2">
        <w:rPr>
          <w:sz w:val="24"/>
          <w:szCs w:val="24"/>
        </w:rPr>
        <w:t>‘</w:t>
      </w:r>
      <w:r w:rsidRPr="00832A21">
        <w:rPr>
          <w:sz w:val="24"/>
          <w:szCs w:val="24"/>
        </w:rPr>
        <w:t>the household</w:t>
      </w:r>
      <w:r w:rsidR="006E44B2">
        <w:rPr>
          <w:sz w:val="24"/>
          <w:szCs w:val="24"/>
        </w:rPr>
        <w:t>’</w:t>
      </w:r>
      <w:r w:rsidRPr="00832A21">
        <w:rPr>
          <w:sz w:val="24"/>
          <w:szCs w:val="24"/>
        </w:rPr>
        <w:t xml:space="preserve">. In that context, I was able to understand the interrelatedness </w:t>
      </w:r>
      <w:r w:rsidR="00E061A0" w:rsidRPr="00832A21">
        <w:rPr>
          <w:sz w:val="24"/>
          <w:szCs w:val="24"/>
        </w:rPr>
        <w:t>of the</w:t>
      </w:r>
      <w:r w:rsidR="00657B28" w:rsidRPr="00832A21">
        <w:rPr>
          <w:sz w:val="24"/>
          <w:szCs w:val="24"/>
        </w:rPr>
        <w:t xml:space="preserve"> </w:t>
      </w:r>
      <w:r w:rsidRPr="00832A21">
        <w:rPr>
          <w:sz w:val="24"/>
          <w:szCs w:val="24"/>
        </w:rPr>
        <w:t xml:space="preserve">meaning of </w:t>
      </w:r>
      <w:r w:rsidR="00657B28" w:rsidRPr="00832A21">
        <w:rPr>
          <w:sz w:val="24"/>
          <w:szCs w:val="24"/>
        </w:rPr>
        <w:t xml:space="preserve">the </w:t>
      </w:r>
      <w:r w:rsidRPr="00832A21">
        <w:rPr>
          <w:sz w:val="24"/>
          <w:szCs w:val="24"/>
        </w:rPr>
        <w:t xml:space="preserve">Greek word </w:t>
      </w:r>
      <w:r w:rsidR="006E44B2">
        <w:rPr>
          <w:sz w:val="24"/>
          <w:szCs w:val="24"/>
        </w:rPr>
        <w:t xml:space="preserve">used </w:t>
      </w:r>
      <w:r w:rsidRPr="00832A21">
        <w:rPr>
          <w:sz w:val="24"/>
          <w:szCs w:val="24"/>
        </w:rPr>
        <w:t xml:space="preserve">for steward and household. </w:t>
      </w:r>
      <w:r w:rsidR="00BC13AD" w:rsidRPr="00832A21">
        <w:rPr>
          <w:sz w:val="24"/>
          <w:szCs w:val="24"/>
        </w:rPr>
        <w:t xml:space="preserve">The Greek word that Paul uses here, </w:t>
      </w:r>
      <w:r w:rsidR="00657B28" w:rsidRPr="00832A21">
        <w:rPr>
          <w:sz w:val="24"/>
          <w:szCs w:val="24"/>
        </w:rPr>
        <w:t xml:space="preserve">which </w:t>
      </w:r>
      <w:r w:rsidR="00BC13AD" w:rsidRPr="00832A21">
        <w:rPr>
          <w:sz w:val="24"/>
          <w:szCs w:val="24"/>
        </w:rPr>
        <w:t xml:space="preserve">we translate as steward, is </w:t>
      </w:r>
      <w:r w:rsidR="00BC13AD" w:rsidRPr="00832A21">
        <w:rPr>
          <w:i/>
          <w:sz w:val="24"/>
          <w:szCs w:val="24"/>
        </w:rPr>
        <w:t>oikonomos</w:t>
      </w:r>
      <w:r w:rsidR="00657B28" w:rsidRPr="00832A21">
        <w:rPr>
          <w:i/>
          <w:sz w:val="24"/>
          <w:szCs w:val="24"/>
        </w:rPr>
        <w:t xml:space="preserve">. </w:t>
      </w:r>
      <w:r w:rsidR="00657B28" w:rsidRPr="00832A21">
        <w:rPr>
          <w:sz w:val="24"/>
          <w:szCs w:val="24"/>
        </w:rPr>
        <w:t xml:space="preserve">The Greek </w:t>
      </w:r>
      <w:r w:rsidR="00E061A0" w:rsidRPr="00832A21">
        <w:rPr>
          <w:sz w:val="24"/>
          <w:szCs w:val="24"/>
        </w:rPr>
        <w:t xml:space="preserve">word </w:t>
      </w:r>
      <w:r w:rsidR="00E061A0" w:rsidRPr="00AA0A44">
        <w:rPr>
          <w:i/>
          <w:sz w:val="24"/>
          <w:szCs w:val="24"/>
        </w:rPr>
        <w:t>oikonomos</w:t>
      </w:r>
      <w:r w:rsidR="00E061A0" w:rsidRPr="00832A21">
        <w:rPr>
          <w:sz w:val="24"/>
          <w:szCs w:val="24"/>
        </w:rPr>
        <w:t xml:space="preserve"> combines</w:t>
      </w:r>
      <w:r w:rsidR="00BC13AD" w:rsidRPr="00832A21">
        <w:rPr>
          <w:sz w:val="24"/>
          <w:szCs w:val="24"/>
        </w:rPr>
        <w:t xml:space="preserve"> the root word for “household,” </w:t>
      </w:r>
      <w:r w:rsidR="00BC13AD" w:rsidRPr="00AA0A44">
        <w:rPr>
          <w:i/>
          <w:sz w:val="24"/>
          <w:szCs w:val="24"/>
        </w:rPr>
        <w:t>oikos</w:t>
      </w:r>
      <w:r w:rsidR="00E061A0" w:rsidRPr="00832A21">
        <w:rPr>
          <w:sz w:val="24"/>
          <w:szCs w:val="24"/>
        </w:rPr>
        <w:t>,</w:t>
      </w:r>
      <w:r w:rsidR="00AA0A44">
        <w:rPr>
          <w:sz w:val="24"/>
          <w:szCs w:val="24"/>
        </w:rPr>
        <w:t xml:space="preserve"> and</w:t>
      </w:r>
      <w:r w:rsidR="00E061A0" w:rsidRPr="00832A21">
        <w:rPr>
          <w:sz w:val="24"/>
          <w:szCs w:val="24"/>
        </w:rPr>
        <w:t xml:space="preserve"> with</w:t>
      </w:r>
      <w:r w:rsidR="00BC13AD" w:rsidRPr="00832A21">
        <w:rPr>
          <w:sz w:val="24"/>
          <w:szCs w:val="24"/>
        </w:rPr>
        <w:t xml:space="preserve"> the root word for law, </w:t>
      </w:r>
      <w:r w:rsidR="00BC13AD" w:rsidRPr="00832A21">
        <w:rPr>
          <w:i/>
          <w:sz w:val="24"/>
          <w:szCs w:val="24"/>
        </w:rPr>
        <w:t>nomos</w:t>
      </w:r>
      <w:r w:rsidR="00BC13AD" w:rsidRPr="00832A21">
        <w:rPr>
          <w:sz w:val="24"/>
          <w:szCs w:val="24"/>
        </w:rPr>
        <w:t>.</w:t>
      </w:r>
      <w:r w:rsidR="00657B28" w:rsidRPr="00832A21">
        <w:rPr>
          <w:sz w:val="24"/>
          <w:szCs w:val="24"/>
        </w:rPr>
        <w:t xml:space="preserve"> </w:t>
      </w:r>
      <w:r w:rsidR="00BC13AD" w:rsidRPr="00832A21">
        <w:rPr>
          <w:sz w:val="24"/>
          <w:szCs w:val="24"/>
        </w:rPr>
        <w:t xml:space="preserve"> So an “economy” is the law of a household, and a steward, an </w:t>
      </w:r>
      <w:r w:rsidR="00BC13AD" w:rsidRPr="00832A21">
        <w:rPr>
          <w:i/>
          <w:sz w:val="24"/>
          <w:szCs w:val="24"/>
        </w:rPr>
        <w:t>oikonomos</w:t>
      </w:r>
      <w:r w:rsidR="00BC13AD" w:rsidRPr="00832A21">
        <w:rPr>
          <w:sz w:val="24"/>
          <w:szCs w:val="24"/>
        </w:rPr>
        <w:t xml:space="preserve">, is the one who carries it out wisely. </w:t>
      </w:r>
      <w:r w:rsidRPr="00832A21">
        <w:rPr>
          <w:sz w:val="24"/>
          <w:szCs w:val="24"/>
        </w:rPr>
        <w:t>T</w:t>
      </w:r>
      <w:r w:rsidR="00BC13AD" w:rsidRPr="00832A21">
        <w:rPr>
          <w:sz w:val="24"/>
          <w:szCs w:val="24"/>
        </w:rPr>
        <w:t xml:space="preserve">he household that </w:t>
      </w:r>
      <w:r w:rsidRPr="00832A21">
        <w:rPr>
          <w:sz w:val="24"/>
          <w:szCs w:val="24"/>
        </w:rPr>
        <w:t xml:space="preserve">God </w:t>
      </w:r>
      <w:r w:rsidR="00BC13AD" w:rsidRPr="00832A21">
        <w:rPr>
          <w:sz w:val="24"/>
          <w:szCs w:val="24"/>
        </w:rPr>
        <w:t>orders belongs to him</w:t>
      </w:r>
      <w:r w:rsidRPr="00832A21">
        <w:rPr>
          <w:sz w:val="24"/>
          <w:szCs w:val="24"/>
        </w:rPr>
        <w:t xml:space="preserve"> alone and </w:t>
      </w:r>
      <w:r w:rsidR="00657B28" w:rsidRPr="00832A21">
        <w:rPr>
          <w:sz w:val="24"/>
          <w:szCs w:val="24"/>
        </w:rPr>
        <w:t xml:space="preserve">God </w:t>
      </w:r>
      <w:r w:rsidRPr="00832A21">
        <w:rPr>
          <w:sz w:val="24"/>
          <w:szCs w:val="24"/>
        </w:rPr>
        <w:t xml:space="preserve">has the </w:t>
      </w:r>
      <w:r w:rsidR="0013463C" w:rsidRPr="00832A21">
        <w:rPr>
          <w:sz w:val="24"/>
          <w:szCs w:val="24"/>
        </w:rPr>
        <w:t>authority to establish</w:t>
      </w:r>
      <w:r w:rsidR="00BC13AD" w:rsidRPr="00832A21">
        <w:rPr>
          <w:sz w:val="24"/>
          <w:szCs w:val="24"/>
        </w:rPr>
        <w:t xml:space="preserve"> the wise order of the household</w:t>
      </w:r>
      <w:r w:rsidR="009C50F9">
        <w:rPr>
          <w:sz w:val="24"/>
          <w:szCs w:val="24"/>
        </w:rPr>
        <w:t>.</w:t>
      </w:r>
      <w:r w:rsidR="00BC13AD" w:rsidRPr="00832A21">
        <w:rPr>
          <w:sz w:val="24"/>
          <w:szCs w:val="24"/>
        </w:rPr>
        <w:t xml:space="preserve"> </w:t>
      </w:r>
      <w:r w:rsidR="009C50F9">
        <w:rPr>
          <w:sz w:val="24"/>
          <w:szCs w:val="24"/>
        </w:rPr>
        <w:t>A</w:t>
      </w:r>
      <w:r w:rsidR="0013463C" w:rsidRPr="00832A21">
        <w:rPr>
          <w:sz w:val="24"/>
          <w:szCs w:val="24"/>
        </w:rPr>
        <w:t xml:space="preserve">t the same time </w:t>
      </w:r>
      <w:r w:rsidR="00AA0A44">
        <w:rPr>
          <w:sz w:val="24"/>
          <w:szCs w:val="24"/>
        </w:rPr>
        <w:t xml:space="preserve">God </w:t>
      </w:r>
      <w:r w:rsidR="0013463C" w:rsidRPr="00832A21">
        <w:rPr>
          <w:sz w:val="24"/>
          <w:szCs w:val="24"/>
        </w:rPr>
        <w:t>delegates</w:t>
      </w:r>
      <w:r w:rsidR="00BC13AD" w:rsidRPr="00832A21">
        <w:rPr>
          <w:sz w:val="24"/>
          <w:szCs w:val="24"/>
        </w:rPr>
        <w:t xml:space="preserve"> its administration to </w:t>
      </w:r>
      <w:r w:rsidR="0013463C" w:rsidRPr="00832A21">
        <w:rPr>
          <w:sz w:val="24"/>
          <w:szCs w:val="24"/>
        </w:rPr>
        <w:t xml:space="preserve">the hands of </w:t>
      </w:r>
      <w:r w:rsidR="00BC13AD" w:rsidRPr="00832A21">
        <w:rPr>
          <w:sz w:val="24"/>
          <w:szCs w:val="24"/>
        </w:rPr>
        <w:t>stewards.</w:t>
      </w:r>
      <w:r w:rsidR="00657B28" w:rsidRPr="00832A21">
        <w:rPr>
          <w:sz w:val="24"/>
          <w:szCs w:val="24"/>
        </w:rPr>
        <w:t xml:space="preserve"> Here, friends</w:t>
      </w:r>
      <w:r w:rsidR="006E44B2">
        <w:rPr>
          <w:sz w:val="24"/>
          <w:szCs w:val="24"/>
        </w:rPr>
        <w:t>,</w:t>
      </w:r>
      <w:r w:rsidR="00657B28" w:rsidRPr="00832A21">
        <w:rPr>
          <w:sz w:val="24"/>
          <w:szCs w:val="24"/>
        </w:rPr>
        <w:t xml:space="preserve"> let us remember that every position we are entrusted to is only with a delegated authority by </w:t>
      </w:r>
      <w:r w:rsidR="00E061A0" w:rsidRPr="00832A21">
        <w:rPr>
          <w:sz w:val="24"/>
          <w:szCs w:val="24"/>
        </w:rPr>
        <w:t>God</w:t>
      </w:r>
      <w:r w:rsidR="00AA0A44">
        <w:rPr>
          <w:sz w:val="24"/>
          <w:szCs w:val="24"/>
        </w:rPr>
        <w:t xml:space="preserve"> and not a permanent fixture</w:t>
      </w:r>
      <w:r w:rsidR="00E061A0" w:rsidRPr="00832A21">
        <w:rPr>
          <w:sz w:val="24"/>
          <w:szCs w:val="24"/>
        </w:rPr>
        <w:t xml:space="preserve">. </w:t>
      </w:r>
      <w:r w:rsidR="00E23F82">
        <w:rPr>
          <w:sz w:val="24"/>
          <w:szCs w:val="24"/>
        </w:rPr>
        <w:t xml:space="preserve"> </w:t>
      </w:r>
      <w:r w:rsidR="00CB14DF" w:rsidRPr="00832A21">
        <w:rPr>
          <w:sz w:val="24"/>
          <w:szCs w:val="24"/>
        </w:rPr>
        <w:t>What matter</w:t>
      </w:r>
      <w:r w:rsidR="00213981" w:rsidRPr="00832A21">
        <w:rPr>
          <w:sz w:val="24"/>
          <w:szCs w:val="24"/>
        </w:rPr>
        <w:t>s</w:t>
      </w:r>
      <w:r w:rsidR="009C50F9">
        <w:rPr>
          <w:sz w:val="24"/>
          <w:szCs w:val="24"/>
        </w:rPr>
        <w:t>,</w:t>
      </w:r>
      <w:r w:rsidR="00213981" w:rsidRPr="00832A21">
        <w:rPr>
          <w:sz w:val="24"/>
          <w:szCs w:val="24"/>
        </w:rPr>
        <w:t xml:space="preserve"> according </w:t>
      </w:r>
      <w:r w:rsidR="00E061A0" w:rsidRPr="00832A21">
        <w:rPr>
          <w:sz w:val="24"/>
          <w:szCs w:val="24"/>
        </w:rPr>
        <w:t>to Paul</w:t>
      </w:r>
      <w:r w:rsidR="009C50F9">
        <w:rPr>
          <w:sz w:val="24"/>
          <w:szCs w:val="24"/>
        </w:rPr>
        <w:t>,</w:t>
      </w:r>
      <w:r w:rsidR="00CB14DF" w:rsidRPr="00832A21">
        <w:rPr>
          <w:sz w:val="24"/>
          <w:szCs w:val="24"/>
        </w:rPr>
        <w:t xml:space="preserve"> </w:t>
      </w:r>
      <w:r w:rsidR="00E061A0" w:rsidRPr="00832A21">
        <w:rPr>
          <w:sz w:val="24"/>
          <w:szCs w:val="24"/>
        </w:rPr>
        <w:t>is God’s</w:t>
      </w:r>
      <w:r w:rsidR="00CB14DF" w:rsidRPr="00832A21">
        <w:rPr>
          <w:sz w:val="24"/>
          <w:szCs w:val="24"/>
        </w:rPr>
        <w:t xml:space="preserve"> evaluation </w:t>
      </w:r>
      <w:r w:rsidR="00E061A0" w:rsidRPr="00832A21">
        <w:rPr>
          <w:sz w:val="24"/>
          <w:szCs w:val="24"/>
        </w:rPr>
        <w:t>of stewardship</w:t>
      </w:r>
      <w:r w:rsidR="00CB14DF" w:rsidRPr="00832A21">
        <w:rPr>
          <w:sz w:val="24"/>
          <w:szCs w:val="24"/>
        </w:rPr>
        <w:t xml:space="preserve">, not </w:t>
      </w:r>
      <w:r w:rsidR="00213981" w:rsidRPr="00832A21">
        <w:rPr>
          <w:sz w:val="24"/>
          <w:szCs w:val="24"/>
        </w:rPr>
        <w:t>any self-</w:t>
      </w:r>
      <w:r w:rsidR="00E061A0" w:rsidRPr="00832A21">
        <w:rPr>
          <w:sz w:val="24"/>
          <w:szCs w:val="24"/>
        </w:rPr>
        <w:t xml:space="preserve">evaluation. </w:t>
      </w:r>
      <w:r w:rsidR="00CB14DF" w:rsidRPr="00832A21">
        <w:rPr>
          <w:sz w:val="24"/>
          <w:szCs w:val="24"/>
        </w:rPr>
        <w:t xml:space="preserve">Paul was open to criticism and being taught by others, but he didn’t live to please them. He lived to please God. People </w:t>
      </w:r>
      <w:r w:rsidR="00213981" w:rsidRPr="00832A21">
        <w:rPr>
          <w:sz w:val="24"/>
          <w:szCs w:val="24"/>
        </w:rPr>
        <w:t xml:space="preserve">normally </w:t>
      </w:r>
      <w:r w:rsidR="00CB14DF" w:rsidRPr="00832A21">
        <w:rPr>
          <w:sz w:val="24"/>
          <w:szCs w:val="24"/>
        </w:rPr>
        <w:t xml:space="preserve">judge without having all the information, but </w:t>
      </w:r>
      <w:r w:rsidR="00213981" w:rsidRPr="00832A21">
        <w:rPr>
          <w:sz w:val="24"/>
          <w:szCs w:val="24"/>
        </w:rPr>
        <w:t xml:space="preserve">Paul reminds us that </w:t>
      </w:r>
      <w:r w:rsidR="00CB14DF" w:rsidRPr="00832A21">
        <w:rPr>
          <w:sz w:val="24"/>
          <w:szCs w:val="24"/>
        </w:rPr>
        <w:t>one</w:t>
      </w:r>
      <w:r w:rsidR="009C50F9">
        <w:rPr>
          <w:sz w:val="24"/>
          <w:szCs w:val="24"/>
        </w:rPr>
        <w:t xml:space="preserve"> </w:t>
      </w:r>
      <w:r w:rsidR="00CB14DF" w:rsidRPr="00832A21">
        <w:rPr>
          <w:sz w:val="24"/>
          <w:szCs w:val="24"/>
        </w:rPr>
        <w:t xml:space="preserve">day </w:t>
      </w:r>
      <w:r w:rsidR="00213981" w:rsidRPr="00832A21">
        <w:rPr>
          <w:sz w:val="24"/>
          <w:szCs w:val="24"/>
        </w:rPr>
        <w:t>we will</w:t>
      </w:r>
      <w:r w:rsidR="00CB14DF" w:rsidRPr="00832A21">
        <w:rPr>
          <w:sz w:val="24"/>
          <w:szCs w:val="24"/>
        </w:rPr>
        <w:t xml:space="preserve"> </w:t>
      </w:r>
      <w:r w:rsidR="00213981" w:rsidRPr="00832A21">
        <w:rPr>
          <w:sz w:val="24"/>
          <w:szCs w:val="24"/>
        </w:rPr>
        <w:t xml:space="preserve">have to </w:t>
      </w:r>
      <w:r w:rsidR="00CB14DF" w:rsidRPr="00832A21">
        <w:rPr>
          <w:sz w:val="24"/>
          <w:szCs w:val="24"/>
        </w:rPr>
        <w:t>answer to God, who knows everything. God k</w:t>
      </w:r>
      <w:r w:rsidR="00213981" w:rsidRPr="00832A21">
        <w:rPr>
          <w:sz w:val="24"/>
          <w:szCs w:val="24"/>
        </w:rPr>
        <w:t>nows our ways</w:t>
      </w:r>
      <w:r w:rsidR="009C50F9">
        <w:rPr>
          <w:sz w:val="24"/>
          <w:szCs w:val="24"/>
        </w:rPr>
        <w:t>,</w:t>
      </w:r>
      <w:r w:rsidR="00213981" w:rsidRPr="00832A21">
        <w:rPr>
          <w:sz w:val="24"/>
          <w:szCs w:val="24"/>
        </w:rPr>
        <w:t xml:space="preserve"> </w:t>
      </w:r>
      <w:r w:rsidR="00522FD4">
        <w:rPr>
          <w:sz w:val="24"/>
          <w:szCs w:val="24"/>
        </w:rPr>
        <w:t>He who asks us to</w:t>
      </w:r>
      <w:r w:rsidR="00213981" w:rsidRPr="00832A21">
        <w:rPr>
          <w:sz w:val="24"/>
          <w:szCs w:val="24"/>
        </w:rPr>
        <w:t xml:space="preserve"> carry out the </w:t>
      </w:r>
      <w:r w:rsidR="00CB14DF" w:rsidRPr="00832A21">
        <w:rPr>
          <w:sz w:val="24"/>
          <w:szCs w:val="24"/>
        </w:rPr>
        <w:t xml:space="preserve">responsibilities </w:t>
      </w:r>
      <w:r w:rsidR="00522FD4">
        <w:rPr>
          <w:sz w:val="24"/>
          <w:szCs w:val="24"/>
        </w:rPr>
        <w:t>He</w:t>
      </w:r>
      <w:r w:rsidR="00522FD4" w:rsidRPr="00832A21">
        <w:rPr>
          <w:sz w:val="24"/>
          <w:szCs w:val="24"/>
        </w:rPr>
        <w:t xml:space="preserve"> </w:t>
      </w:r>
      <w:r w:rsidR="00CB14DF" w:rsidRPr="00832A21">
        <w:rPr>
          <w:sz w:val="24"/>
          <w:szCs w:val="24"/>
        </w:rPr>
        <w:t xml:space="preserve">gave </w:t>
      </w:r>
      <w:r w:rsidR="00213981" w:rsidRPr="00832A21">
        <w:rPr>
          <w:sz w:val="24"/>
          <w:szCs w:val="24"/>
        </w:rPr>
        <w:t xml:space="preserve">us </w:t>
      </w:r>
      <w:r w:rsidR="00CB14DF" w:rsidRPr="00832A21">
        <w:rPr>
          <w:sz w:val="24"/>
          <w:szCs w:val="24"/>
        </w:rPr>
        <w:t>to perform.</w:t>
      </w:r>
      <w:r w:rsidR="00E23F82">
        <w:rPr>
          <w:sz w:val="24"/>
          <w:szCs w:val="24"/>
        </w:rPr>
        <w:t xml:space="preserve"> </w:t>
      </w:r>
      <w:r w:rsidR="00B02C02" w:rsidRPr="00832A21">
        <w:rPr>
          <w:sz w:val="24"/>
          <w:szCs w:val="24"/>
        </w:rPr>
        <w:t xml:space="preserve">Paul had just concern for his own reputation, but </w:t>
      </w:r>
      <w:r w:rsidR="009C50F9">
        <w:rPr>
          <w:sz w:val="24"/>
          <w:szCs w:val="24"/>
        </w:rPr>
        <w:t>Paul</w:t>
      </w:r>
      <w:r w:rsidR="00B02C02" w:rsidRPr="00832A21">
        <w:rPr>
          <w:sz w:val="24"/>
          <w:szCs w:val="24"/>
        </w:rPr>
        <w:t xml:space="preserve"> knew that he who chiefly aimed to please men would not prove himself a faithful servant of Christ. It is a comfort that men are not to be our final judges. The word of God is the best </w:t>
      </w:r>
      <w:r w:rsidR="009C50F9">
        <w:rPr>
          <w:sz w:val="24"/>
          <w:szCs w:val="24"/>
        </w:rPr>
        <w:t>measure</w:t>
      </w:r>
      <w:r w:rsidR="009C50F9" w:rsidRPr="00832A21">
        <w:rPr>
          <w:sz w:val="24"/>
          <w:szCs w:val="24"/>
        </w:rPr>
        <w:t xml:space="preserve"> </w:t>
      </w:r>
      <w:r w:rsidR="00B02C02" w:rsidRPr="00832A21">
        <w:rPr>
          <w:sz w:val="24"/>
          <w:szCs w:val="24"/>
        </w:rPr>
        <w:t xml:space="preserve">by which to judge men. Pride commonly is at the bottom of quarrels. Self-conceit contributes to produce </w:t>
      </w:r>
      <w:r w:rsidR="00AA0A44">
        <w:rPr>
          <w:sz w:val="24"/>
          <w:szCs w:val="24"/>
        </w:rPr>
        <w:t>inflated ideas about ourselves</w:t>
      </w:r>
      <w:r w:rsidR="00B02C02" w:rsidRPr="00832A21">
        <w:rPr>
          <w:sz w:val="24"/>
          <w:szCs w:val="24"/>
        </w:rPr>
        <w:t xml:space="preserve">. </w:t>
      </w:r>
      <w:r w:rsidR="00002C3C">
        <w:rPr>
          <w:sz w:val="24"/>
          <w:szCs w:val="24"/>
        </w:rPr>
        <w:t>I</w:t>
      </w:r>
      <w:r w:rsidR="00B02C02" w:rsidRPr="00832A21">
        <w:rPr>
          <w:sz w:val="24"/>
          <w:szCs w:val="24"/>
        </w:rPr>
        <w:t>f we remember that all are instruments, employed by God and endowed by him with various talents</w:t>
      </w:r>
      <w:r w:rsidR="00B76294">
        <w:rPr>
          <w:sz w:val="24"/>
          <w:szCs w:val="24"/>
        </w:rPr>
        <w:t>,</w:t>
      </w:r>
      <w:r w:rsidR="00002C3C">
        <w:rPr>
          <w:sz w:val="24"/>
          <w:szCs w:val="24"/>
        </w:rPr>
        <w:t xml:space="preserve"> we cannot </w:t>
      </w:r>
      <w:r w:rsidR="00002C3C" w:rsidRPr="00832A21">
        <w:rPr>
          <w:sz w:val="24"/>
          <w:szCs w:val="24"/>
        </w:rPr>
        <w:t>be puffed up against another</w:t>
      </w:r>
      <w:r w:rsidR="00002C3C">
        <w:rPr>
          <w:sz w:val="24"/>
          <w:szCs w:val="24"/>
        </w:rPr>
        <w:t>. The reality is that w</w:t>
      </w:r>
      <w:r w:rsidR="0091509F" w:rsidRPr="00832A21">
        <w:rPr>
          <w:sz w:val="24"/>
          <w:szCs w:val="24"/>
        </w:rPr>
        <w:t xml:space="preserve">e are not capable </w:t>
      </w:r>
      <w:r w:rsidR="00B76294">
        <w:rPr>
          <w:sz w:val="24"/>
          <w:szCs w:val="24"/>
        </w:rPr>
        <w:t>of</w:t>
      </w:r>
      <w:r w:rsidR="0091509F" w:rsidRPr="00832A21">
        <w:rPr>
          <w:sz w:val="24"/>
          <w:szCs w:val="24"/>
        </w:rPr>
        <w:t xml:space="preserve"> fully understand</w:t>
      </w:r>
      <w:r w:rsidR="00B76294">
        <w:rPr>
          <w:sz w:val="24"/>
          <w:szCs w:val="24"/>
        </w:rPr>
        <w:t>ing</w:t>
      </w:r>
      <w:r w:rsidR="0091509F" w:rsidRPr="00832A21">
        <w:rPr>
          <w:sz w:val="24"/>
          <w:szCs w:val="24"/>
        </w:rPr>
        <w:t xml:space="preserve"> the master’s mystery. </w:t>
      </w:r>
    </w:p>
    <w:p w14:paraId="532F63EF" w14:textId="77777777" w:rsidR="004C5CD4" w:rsidRDefault="004C5CD4" w:rsidP="00A74591">
      <w:pPr>
        <w:spacing w:after="0" w:line="240" w:lineRule="auto"/>
        <w:jc w:val="both"/>
        <w:rPr>
          <w:sz w:val="24"/>
          <w:szCs w:val="24"/>
        </w:rPr>
      </w:pPr>
    </w:p>
    <w:p w14:paraId="5C1997B2" w14:textId="0C25220D" w:rsidR="00AF4C50" w:rsidRPr="00832A21" w:rsidRDefault="0091509F" w:rsidP="00A74591">
      <w:pPr>
        <w:spacing w:after="0" w:line="240" w:lineRule="auto"/>
        <w:jc w:val="both"/>
        <w:rPr>
          <w:sz w:val="24"/>
          <w:szCs w:val="24"/>
        </w:rPr>
      </w:pPr>
      <w:r w:rsidRPr="00832A21">
        <w:rPr>
          <w:sz w:val="24"/>
          <w:szCs w:val="24"/>
        </w:rPr>
        <w:t xml:space="preserve">When </w:t>
      </w:r>
      <w:r w:rsidR="00E061A0" w:rsidRPr="00832A21">
        <w:rPr>
          <w:sz w:val="24"/>
          <w:szCs w:val="24"/>
        </w:rPr>
        <w:t>Paul says</w:t>
      </w:r>
      <w:r w:rsidRPr="00832A21">
        <w:rPr>
          <w:sz w:val="24"/>
          <w:szCs w:val="24"/>
        </w:rPr>
        <w:t xml:space="preserve"> “the mysteries of God</w:t>
      </w:r>
      <w:r w:rsidR="00E061A0" w:rsidRPr="00832A21">
        <w:rPr>
          <w:sz w:val="24"/>
          <w:szCs w:val="24"/>
        </w:rPr>
        <w:t>, again</w:t>
      </w:r>
      <w:r w:rsidRPr="00832A21">
        <w:rPr>
          <w:sz w:val="24"/>
          <w:szCs w:val="24"/>
        </w:rPr>
        <w:t xml:space="preserve"> he</w:t>
      </w:r>
      <w:r w:rsidR="00AF4C50" w:rsidRPr="00832A21">
        <w:rPr>
          <w:sz w:val="24"/>
          <w:szCs w:val="24"/>
        </w:rPr>
        <w:t xml:space="preserve"> takes us </w:t>
      </w:r>
      <w:r w:rsidR="00E061A0" w:rsidRPr="00832A21">
        <w:rPr>
          <w:sz w:val="24"/>
          <w:szCs w:val="24"/>
        </w:rPr>
        <w:t>to another</w:t>
      </w:r>
      <w:r w:rsidR="00AF4C50" w:rsidRPr="00832A21">
        <w:rPr>
          <w:sz w:val="24"/>
          <w:szCs w:val="24"/>
        </w:rPr>
        <w:t xml:space="preserve"> important </w:t>
      </w:r>
      <w:r w:rsidR="00002C3C">
        <w:rPr>
          <w:sz w:val="24"/>
          <w:szCs w:val="24"/>
        </w:rPr>
        <w:t>realm of truth</w:t>
      </w:r>
      <w:r w:rsidR="00B76294">
        <w:rPr>
          <w:sz w:val="24"/>
          <w:szCs w:val="24"/>
        </w:rPr>
        <w:t>,”</w:t>
      </w:r>
      <w:r w:rsidR="00AF4C50" w:rsidRPr="00832A21">
        <w:rPr>
          <w:sz w:val="24"/>
          <w:szCs w:val="24"/>
        </w:rPr>
        <w:t xml:space="preserve"> </w:t>
      </w:r>
      <w:r w:rsidR="00B76294">
        <w:rPr>
          <w:sz w:val="24"/>
          <w:szCs w:val="24"/>
        </w:rPr>
        <w:t>i</w:t>
      </w:r>
      <w:r w:rsidR="00AF4C50" w:rsidRPr="00832A21">
        <w:rPr>
          <w:sz w:val="24"/>
          <w:szCs w:val="24"/>
        </w:rPr>
        <w:t xml:space="preserve">n Christian theology the word mystery itself is a mystery.  </w:t>
      </w:r>
      <w:r w:rsidRPr="00832A21">
        <w:rPr>
          <w:sz w:val="24"/>
          <w:szCs w:val="24"/>
        </w:rPr>
        <w:t>Mystery is considered as</w:t>
      </w:r>
      <w:r w:rsidR="000A2BB9" w:rsidRPr="00832A21">
        <w:rPr>
          <w:sz w:val="24"/>
          <w:szCs w:val="24"/>
        </w:rPr>
        <w:t xml:space="preserve"> </w:t>
      </w:r>
      <w:r w:rsidR="00AF4C50" w:rsidRPr="00832A21">
        <w:rPr>
          <w:sz w:val="24"/>
          <w:szCs w:val="24"/>
        </w:rPr>
        <w:t>a truth that one can know only by revelation and cannot fully understand</w:t>
      </w:r>
      <w:r w:rsidR="00B76294">
        <w:rPr>
          <w:sz w:val="24"/>
          <w:szCs w:val="24"/>
        </w:rPr>
        <w:t>,</w:t>
      </w:r>
      <w:r w:rsidR="000A2BB9" w:rsidRPr="00832A21">
        <w:rPr>
          <w:sz w:val="24"/>
          <w:szCs w:val="24"/>
        </w:rPr>
        <w:t xml:space="preserve"> or something not understood or beyond understanding. That means it is an enigma. When it is a mystery, it is something </w:t>
      </w:r>
      <w:r w:rsidR="00B76294">
        <w:rPr>
          <w:sz w:val="24"/>
          <w:szCs w:val="24"/>
        </w:rPr>
        <w:t>that</w:t>
      </w:r>
      <w:r w:rsidR="000A2BB9" w:rsidRPr="00832A21">
        <w:rPr>
          <w:sz w:val="24"/>
          <w:szCs w:val="24"/>
        </w:rPr>
        <w:t xml:space="preserve"> baffles or perplexes. Mystery applies to what cannot be fully understood by reason</w:t>
      </w:r>
      <w:r w:rsidR="00002C3C">
        <w:rPr>
          <w:sz w:val="24"/>
          <w:szCs w:val="24"/>
        </w:rPr>
        <w:t>. It is beyond our comprehension</w:t>
      </w:r>
      <w:r w:rsidR="000A2BB9" w:rsidRPr="00832A21">
        <w:rPr>
          <w:sz w:val="24"/>
          <w:szCs w:val="24"/>
        </w:rPr>
        <w:t xml:space="preserve">. If this is the context of mystery, then why </w:t>
      </w:r>
      <w:r w:rsidR="00B76294">
        <w:rPr>
          <w:sz w:val="24"/>
          <w:szCs w:val="24"/>
        </w:rPr>
        <w:t xml:space="preserve">does </w:t>
      </w:r>
      <w:r w:rsidR="000A2BB9" w:rsidRPr="00832A21">
        <w:rPr>
          <w:sz w:val="24"/>
          <w:szCs w:val="24"/>
        </w:rPr>
        <w:t xml:space="preserve">Paul talk about stewards of God’s </w:t>
      </w:r>
      <w:r w:rsidR="00E061A0" w:rsidRPr="00832A21">
        <w:rPr>
          <w:sz w:val="24"/>
          <w:szCs w:val="24"/>
        </w:rPr>
        <w:t>mystery</w:t>
      </w:r>
      <w:r w:rsidR="00A25FA9" w:rsidRPr="00832A21">
        <w:rPr>
          <w:sz w:val="24"/>
          <w:szCs w:val="24"/>
        </w:rPr>
        <w:t>?</w:t>
      </w:r>
      <w:r w:rsidR="000A2BB9" w:rsidRPr="00832A21">
        <w:rPr>
          <w:sz w:val="24"/>
          <w:szCs w:val="24"/>
        </w:rPr>
        <w:t xml:space="preserve"> </w:t>
      </w:r>
      <w:r w:rsidR="00002C3C">
        <w:rPr>
          <w:sz w:val="24"/>
          <w:szCs w:val="24"/>
        </w:rPr>
        <w:t xml:space="preserve">In fact, </w:t>
      </w:r>
      <w:r w:rsidR="000A2BB9" w:rsidRPr="00832A21">
        <w:rPr>
          <w:sz w:val="24"/>
          <w:szCs w:val="24"/>
        </w:rPr>
        <w:t>pondering this question itself might have been a mystery for the quarrelling or divided community in Corinth. This is why it is interpreted</w:t>
      </w:r>
      <w:r w:rsidR="00002C3C">
        <w:rPr>
          <w:sz w:val="24"/>
          <w:szCs w:val="24"/>
        </w:rPr>
        <w:t xml:space="preserve"> that</w:t>
      </w:r>
      <w:r w:rsidR="000A2BB9" w:rsidRPr="00832A21">
        <w:rPr>
          <w:sz w:val="24"/>
          <w:szCs w:val="24"/>
        </w:rPr>
        <w:t xml:space="preserve"> </w:t>
      </w:r>
      <w:r w:rsidR="00AF4C50" w:rsidRPr="00832A21">
        <w:rPr>
          <w:sz w:val="24"/>
          <w:szCs w:val="24"/>
        </w:rPr>
        <w:t xml:space="preserve">Paul </w:t>
      </w:r>
      <w:r w:rsidR="000A2BB9" w:rsidRPr="00832A21">
        <w:rPr>
          <w:sz w:val="24"/>
          <w:szCs w:val="24"/>
        </w:rPr>
        <w:t xml:space="preserve">was </w:t>
      </w:r>
      <w:r w:rsidR="00AF4C50" w:rsidRPr="00832A21">
        <w:rPr>
          <w:sz w:val="24"/>
          <w:szCs w:val="24"/>
        </w:rPr>
        <w:t>t</w:t>
      </w:r>
      <w:r w:rsidR="00002C3C">
        <w:rPr>
          <w:sz w:val="24"/>
          <w:szCs w:val="24"/>
        </w:rPr>
        <w:t xml:space="preserve">alking about </w:t>
      </w:r>
      <w:r w:rsidR="00AF4C50" w:rsidRPr="00832A21">
        <w:rPr>
          <w:sz w:val="24"/>
          <w:szCs w:val="24"/>
        </w:rPr>
        <w:t>that</w:t>
      </w:r>
      <w:r w:rsidR="00B76294">
        <w:rPr>
          <w:sz w:val="24"/>
          <w:szCs w:val="24"/>
        </w:rPr>
        <w:t xml:space="preserve"> </w:t>
      </w:r>
      <w:r w:rsidR="00002C3C">
        <w:rPr>
          <w:sz w:val="24"/>
          <w:szCs w:val="24"/>
        </w:rPr>
        <w:t>“</w:t>
      </w:r>
      <w:r w:rsidR="00AF4C50" w:rsidRPr="00832A21">
        <w:rPr>
          <w:sz w:val="24"/>
          <w:szCs w:val="24"/>
        </w:rPr>
        <w:t>one gigantic message of the New Testament, the big news, the gospel</w:t>
      </w:r>
      <w:r w:rsidR="000A2BB9" w:rsidRPr="00832A21">
        <w:rPr>
          <w:sz w:val="24"/>
          <w:szCs w:val="24"/>
        </w:rPr>
        <w:t>”</w:t>
      </w:r>
      <w:r w:rsidR="00AF4C50" w:rsidRPr="00832A21">
        <w:rPr>
          <w:sz w:val="24"/>
          <w:szCs w:val="24"/>
        </w:rPr>
        <w:t>.</w:t>
      </w:r>
      <w:r w:rsidR="000A2BB9" w:rsidRPr="00832A21">
        <w:rPr>
          <w:sz w:val="24"/>
          <w:szCs w:val="24"/>
        </w:rPr>
        <w:t xml:space="preserve"> </w:t>
      </w:r>
    </w:p>
    <w:p w14:paraId="5CDD79A1" w14:textId="083497F5" w:rsidR="005D002A" w:rsidRDefault="000A2BB9" w:rsidP="00A74591">
      <w:pPr>
        <w:spacing w:after="0" w:line="240" w:lineRule="auto"/>
        <w:jc w:val="both"/>
        <w:rPr>
          <w:sz w:val="24"/>
          <w:szCs w:val="24"/>
        </w:rPr>
      </w:pPr>
      <w:r w:rsidRPr="00832A21">
        <w:rPr>
          <w:sz w:val="24"/>
          <w:szCs w:val="24"/>
        </w:rPr>
        <w:t xml:space="preserve">Over the centuries, </w:t>
      </w:r>
      <w:r w:rsidR="0091509F" w:rsidRPr="00832A21">
        <w:rPr>
          <w:sz w:val="24"/>
          <w:szCs w:val="24"/>
        </w:rPr>
        <w:t>Christian</w:t>
      </w:r>
      <w:r w:rsidRPr="00832A21">
        <w:rPr>
          <w:sz w:val="24"/>
          <w:szCs w:val="24"/>
        </w:rPr>
        <w:t xml:space="preserve"> scholars and theologians have been debating the truth </w:t>
      </w:r>
      <w:r w:rsidR="00B76294">
        <w:rPr>
          <w:sz w:val="24"/>
          <w:szCs w:val="24"/>
        </w:rPr>
        <w:t>of</w:t>
      </w:r>
      <w:r w:rsidRPr="00832A21">
        <w:rPr>
          <w:sz w:val="24"/>
          <w:szCs w:val="24"/>
        </w:rPr>
        <w:t xml:space="preserve"> God’s mystery. </w:t>
      </w:r>
      <w:r w:rsidR="005D002A">
        <w:rPr>
          <w:sz w:val="24"/>
          <w:szCs w:val="24"/>
        </w:rPr>
        <w:t xml:space="preserve">Those who studied </w:t>
      </w:r>
      <w:r w:rsidR="00E23F82">
        <w:rPr>
          <w:sz w:val="24"/>
          <w:szCs w:val="24"/>
        </w:rPr>
        <w:t>Patristic know</w:t>
      </w:r>
      <w:r w:rsidR="005D002A">
        <w:rPr>
          <w:sz w:val="24"/>
          <w:szCs w:val="24"/>
        </w:rPr>
        <w:t xml:space="preserve"> that many </w:t>
      </w:r>
      <w:r w:rsidR="00E23F82">
        <w:rPr>
          <w:sz w:val="24"/>
          <w:szCs w:val="24"/>
        </w:rPr>
        <w:t>ancient</w:t>
      </w:r>
      <w:r w:rsidR="00002C3C">
        <w:rPr>
          <w:sz w:val="24"/>
          <w:szCs w:val="24"/>
        </w:rPr>
        <w:t xml:space="preserve"> </w:t>
      </w:r>
      <w:r w:rsidRPr="00832A21">
        <w:rPr>
          <w:sz w:val="24"/>
          <w:szCs w:val="24"/>
        </w:rPr>
        <w:t xml:space="preserve">church fathers </w:t>
      </w:r>
      <w:r w:rsidR="005D002A">
        <w:rPr>
          <w:sz w:val="24"/>
          <w:szCs w:val="24"/>
        </w:rPr>
        <w:t xml:space="preserve">seriously </w:t>
      </w:r>
      <w:r w:rsidRPr="00832A21">
        <w:rPr>
          <w:sz w:val="24"/>
          <w:szCs w:val="24"/>
        </w:rPr>
        <w:lastRenderedPageBreak/>
        <w:t>r</w:t>
      </w:r>
      <w:r w:rsidR="005D002A">
        <w:rPr>
          <w:sz w:val="24"/>
          <w:szCs w:val="24"/>
        </w:rPr>
        <w:t>eflected</w:t>
      </w:r>
      <w:r w:rsidR="00522FD4">
        <w:rPr>
          <w:sz w:val="24"/>
          <w:szCs w:val="24"/>
        </w:rPr>
        <w:t xml:space="preserve"> on</w:t>
      </w:r>
      <w:r w:rsidR="005D002A">
        <w:rPr>
          <w:sz w:val="24"/>
          <w:szCs w:val="24"/>
        </w:rPr>
        <w:t xml:space="preserve"> and wrote </w:t>
      </w:r>
      <w:r w:rsidR="00A25FA9">
        <w:rPr>
          <w:sz w:val="24"/>
          <w:szCs w:val="24"/>
        </w:rPr>
        <w:t>about God’s</w:t>
      </w:r>
      <w:r w:rsidR="005D002A">
        <w:rPr>
          <w:sz w:val="24"/>
          <w:szCs w:val="24"/>
        </w:rPr>
        <w:t xml:space="preserve"> mystery</w:t>
      </w:r>
      <w:r w:rsidR="00795381" w:rsidRPr="00832A21">
        <w:rPr>
          <w:sz w:val="24"/>
          <w:szCs w:val="24"/>
        </w:rPr>
        <w:t>. As we know</w:t>
      </w:r>
      <w:r w:rsidR="00B76294">
        <w:rPr>
          <w:sz w:val="24"/>
          <w:szCs w:val="24"/>
        </w:rPr>
        <w:t xml:space="preserve">, </w:t>
      </w:r>
      <w:r w:rsidR="00795381" w:rsidRPr="00832A21">
        <w:rPr>
          <w:sz w:val="24"/>
          <w:szCs w:val="24"/>
        </w:rPr>
        <w:t xml:space="preserve">some of the ancient </w:t>
      </w:r>
      <w:r w:rsidR="00A25FA9" w:rsidRPr="00832A21">
        <w:rPr>
          <w:sz w:val="24"/>
          <w:szCs w:val="24"/>
        </w:rPr>
        <w:t>churches</w:t>
      </w:r>
      <w:r w:rsidR="00A25FA9">
        <w:rPr>
          <w:sz w:val="24"/>
          <w:szCs w:val="24"/>
        </w:rPr>
        <w:t>,</w:t>
      </w:r>
      <w:r w:rsidR="00795381" w:rsidRPr="00832A21">
        <w:rPr>
          <w:sz w:val="24"/>
          <w:szCs w:val="24"/>
        </w:rPr>
        <w:t xml:space="preserve"> especially the Orthodox Churches</w:t>
      </w:r>
      <w:r w:rsidR="00E061A0" w:rsidRPr="00832A21">
        <w:rPr>
          <w:sz w:val="24"/>
          <w:szCs w:val="24"/>
        </w:rPr>
        <w:t>, use</w:t>
      </w:r>
      <w:r w:rsidR="00795381" w:rsidRPr="00832A21">
        <w:rPr>
          <w:sz w:val="24"/>
          <w:szCs w:val="24"/>
        </w:rPr>
        <w:t xml:space="preserve"> the terminology </w:t>
      </w:r>
      <w:r w:rsidR="00B76294">
        <w:rPr>
          <w:sz w:val="24"/>
          <w:szCs w:val="24"/>
        </w:rPr>
        <w:t>‘</w:t>
      </w:r>
      <w:r w:rsidR="00795381" w:rsidRPr="00832A21">
        <w:rPr>
          <w:sz w:val="24"/>
          <w:szCs w:val="24"/>
        </w:rPr>
        <w:t>mystery</w:t>
      </w:r>
      <w:r w:rsidR="00B76294">
        <w:rPr>
          <w:sz w:val="24"/>
          <w:szCs w:val="24"/>
        </w:rPr>
        <w:t>’</w:t>
      </w:r>
      <w:r w:rsidR="00795381" w:rsidRPr="00832A21">
        <w:rPr>
          <w:sz w:val="24"/>
          <w:szCs w:val="24"/>
        </w:rPr>
        <w:t xml:space="preserve"> repeatedly in their liturgical prayers, during the Eucharistic celebrations.  In my church, the Mar </w:t>
      </w:r>
      <w:r w:rsidR="00E061A0" w:rsidRPr="00832A21">
        <w:rPr>
          <w:sz w:val="24"/>
          <w:szCs w:val="24"/>
        </w:rPr>
        <w:t>Tahoma</w:t>
      </w:r>
      <w:r w:rsidR="00795381" w:rsidRPr="00832A21">
        <w:rPr>
          <w:sz w:val="24"/>
          <w:szCs w:val="24"/>
        </w:rPr>
        <w:t xml:space="preserve"> Syrian Church</w:t>
      </w:r>
      <w:r w:rsidR="0091509F" w:rsidRPr="00832A21">
        <w:rPr>
          <w:sz w:val="24"/>
          <w:szCs w:val="24"/>
        </w:rPr>
        <w:t xml:space="preserve"> in India</w:t>
      </w:r>
      <w:r w:rsidR="00B76294">
        <w:rPr>
          <w:sz w:val="24"/>
          <w:szCs w:val="24"/>
        </w:rPr>
        <w:t>,</w:t>
      </w:r>
      <w:r w:rsidR="0091509F" w:rsidRPr="00832A21">
        <w:rPr>
          <w:sz w:val="24"/>
          <w:szCs w:val="24"/>
        </w:rPr>
        <w:t xml:space="preserve"> which is a first Century </w:t>
      </w:r>
      <w:r w:rsidR="00E061A0" w:rsidRPr="00832A21">
        <w:rPr>
          <w:sz w:val="24"/>
          <w:szCs w:val="24"/>
        </w:rPr>
        <w:t>Church</w:t>
      </w:r>
      <w:r w:rsidR="00795381" w:rsidRPr="00832A21">
        <w:rPr>
          <w:sz w:val="24"/>
          <w:szCs w:val="24"/>
        </w:rPr>
        <w:t xml:space="preserve">, we follow the </w:t>
      </w:r>
      <w:r w:rsidR="002D69EB" w:rsidRPr="00E23F82">
        <w:rPr>
          <w:color w:val="2B2B2B"/>
          <w:sz w:val="24"/>
          <w:szCs w:val="24"/>
          <w:shd w:val="clear" w:color="auto" w:fill="FBFBFB"/>
        </w:rPr>
        <w:t xml:space="preserve">ancient Antiochean </w:t>
      </w:r>
      <w:r w:rsidR="009E3F87" w:rsidRPr="00E23F82">
        <w:rPr>
          <w:sz w:val="24"/>
          <w:szCs w:val="24"/>
        </w:rPr>
        <w:t>Eucharistic Liturgy of St. James</w:t>
      </w:r>
      <w:r w:rsidR="0091509F" w:rsidRPr="00E23F82">
        <w:rPr>
          <w:sz w:val="24"/>
          <w:szCs w:val="24"/>
        </w:rPr>
        <w:t>. The St. James Liturgy</w:t>
      </w:r>
      <w:r w:rsidR="002D69EB" w:rsidRPr="00E23F82">
        <w:rPr>
          <w:sz w:val="24"/>
          <w:szCs w:val="24"/>
        </w:rPr>
        <w:t xml:space="preserve"> </w:t>
      </w:r>
      <w:r w:rsidR="00795381" w:rsidRPr="00E23F82">
        <w:rPr>
          <w:sz w:val="24"/>
          <w:szCs w:val="24"/>
        </w:rPr>
        <w:t xml:space="preserve">is perhaps </w:t>
      </w:r>
      <w:r w:rsidR="00E061A0" w:rsidRPr="00E23F82">
        <w:rPr>
          <w:sz w:val="24"/>
          <w:szCs w:val="24"/>
        </w:rPr>
        <w:t>considered the</w:t>
      </w:r>
      <w:r w:rsidR="00795381" w:rsidRPr="00E23F82">
        <w:rPr>
          <w:sz w:val="24"/>
          <w:szCs w:val="24"/>
        </w:rPr>
        <w:t xml:space="preserve"> richest in all of Christendom and it is acclaimed by liturgical scholars to be among the earli</w:t>
      </w:r>
      <w:r w:rsidR="0091509F" w:rsidRPr="00E23F82">
        <w:rPr>
          <w:sz w:val="24"/>
          <w:szCs w:val="24"/>
        </w:rPr>
        <w:t>est, if not the first, liturgy</w:t>
      </w:r>
      <w:r w:rsidR="00795381" w:rsidRPr="00E23F82">
        <w:rPr>
          <w:sz w:val="24"/>
          <w:szCs w:val="24"/>
        </w:rPr>
        <w:t xml:space="preserve"> of the Christian Church</w:t>
      </w:r>
      <w:r w:rsidR="00795381" w:rsidRPr="00832A21">
        <w:rPr>
          <w:sz w:val="24"/>
          <w:szCs w:val="24"/>
        </w:rPr>
        <w:t xml:space="preserve">. </w:t>
      </w:r>
      <w:r w:rsidR="0091509F" w:rsidRPr="00832A21">
        <w:rPr>
          <w:sz w:val="24"/>
          <w:szCs w:val="24"/>
        </w:rPr>
        <w:t xml:space="preserve">In several parts </w:t>
      </w:r>
      <w:r w:rsidR="005D002A">
        <w:rPr>
          <w:sz w:val="24"/>
          <w:szCs w:val="24"/>
        </w:rPr>
        <w:t xml:space="preserve">of </w:t>
      </w:r>
      <w:r w:rsidR="0091509F" w:rsidRPr="00832A21">
        <w:rPr>
          <w:sz w:val="24"/>
          <w:szCs w:val="24"/>
        </w:rPr>
        <w:t>this Liturgy, we find the emphasis in different prayers</w:t>
      </w:r>
      <w:r w:rsidR="005D002A">
        <w:rPr>
          <w:sz w:val="24"/>
          <w:szCs w:val="24"/>
        </w:rPr>
        <w:t xml:space="preserve"> on heavenly mysteries. In one prayer, it is like this:</w:t>
      </w:r>
      <w:r w:rsidR="0091509F" w:rsidRPr="00832A21">
        <w:rPr>
          <w:sz w:val="24"/>
          <w:szCs w:val="24"/>
        </w:rPr>
        <w:t xml:space="preserve"> </w:t>
      </w:r>
    </w:p>
    <w:p w14:paraId="378FF9E5" w14:textId="77777777" w:rsidR="004C5CD4" w:rsidRDefault="004C5CD4" w:rsidP="00A74591">
      <w:pPr>
        <w:spacing w:after="0" w:line="240" w:lineRule="auto"/>
        <w:ind w:left="720" w:firstLine="60"/>
        <w:jc w:val="both"/>
        <w:rPr>
          <w:sz w:val="24"/>
          <w:szCs w:val="24"/>
        </w:rPr>
      </w:pPr>
    </w:p>
    <w:p w14:paraId="297288F4" w14:textId="77777777" w:rsidR="0091509F" w:rsidRPr="00832A21" w:rsidRDefault="0091509F" w:rsidP="00A74591">
      <w:pPr>
        <w:spacing w:after="0" w:line="240" w:lineRule="auto"/>
        <w:ind w:left="720" w:firstLine="60"/>
        <w:jc w:val="both"/>
        <w:rPr>
          <w:sz w:val="24"/>
          <w:szCs w:val="24"/>
        </w:rPr>
      </w:pPr>
      <w:r w:rsidRPr="00832A21">
        <w:rPr>
          <w:sz w:val="24"/>
          <w:szCs w:val="24"/>
        </w:rPr>
        <w:t>“</w:t>
      </w:r>
      <w:r w:rsidRPr="005D002A">
        <w:rPr>
          <w:i/>
          <w:sz w:val="24"/>
          <w:szCs w:val="24"/>
        </w:rPr>
        <w:t xml:space="preserve">O Lord God, who created us, and bring us into life, who hast shown to us ways to salvation, who hast granted to us a </w:t>
      </w:r>
      <w:r w:rsidRPr="00E23F82">
        <w:rPr>
          <w:i/>
          <w:sz w:val="24"/>
          <w:szCs w:val="24"/>
        </w:rPr>
        <w:t>revelation of heavenly mysteries,</w:t>
      </w:r>
      <w:r w:rsidRPr="005D002A">
        <w:rPr>
          <w:i/>
          <w:sz w:val="24"/>
          <w:szCs w:val="24"/>
        </w:rPr>
        <w:t xml:space="preserve"> and hast appointed us to this ministry in the power of Your all-holy Spirit, grant”.</w:t>
      </w:r>
    </w:p>
    <w:p w14:paraId="29FCCC6A" w14:textId="77777777" w:rsidR="004C5CD4" w:rsidRDefault="004C5CD4" w:rsidP="00A74591">
      <w:pPr>
        <w:spacing w:after="0" w:line="240" w:lineRule="auto"/>
        <w:jc w:val="both"/>
        <w:rPr>
          <w:sz w:val="24"/>
          <w:szCs w:val="24"/>
        </w:rPr>
      </w:pPr>
    </w:p>
    <w:p w14:paraId="623AB4D4" w14:textId="3EAB7BD5" w:rsidR="009E3F87" w:rsidRDefault="00D72791" w:rsidP="00A74591">
      <w:pPr>
        <w:spacing w:after="0" w:line="240" w:lineRule="auto"/>
        <w:jc w:val="both"/>
        <w:rPr>
          <w:sz w:val="24"/>
          <w:szCs w:val="24"/>
        </w:rPr>
      </w:pPr>
      <w:r w:rsidRPr="00832A21">
        <w:rPr>
          <w:sz w:val="24"/>
          <w:szCs w:val="24"/>
        </w:rPr>
        <w:t xml:space="preserve">It is normally </w:t>
      </w:r>
      <w:r w:rsidR="00832A21" w:rsidRPr="00832A21">
        <w:rPr>
          <w:sz w:val="24"/>
          <w:szCs w:val="24"/>
        </w:rPr>
        <w:t xml:space="preserve">believed </w:t>
      </w:r>
      <w:r w:rsidRPr="00832A21">
        <w:rPr>
          <w:sz w:val="24"/>
          <w:szCs w:val="24"/>
        </w:rPr>
        <w:t xml:space="preserve">that the St. James Liturgy </w:t>
      </w:r>
      <w:r w:rsidR="009E3F87" w:rsidRPr="00832A21">
        <w:rPr>
          <w:sz w:val="24"/>
          <w:szCs w:val="24"/>
        </w:rPr>
        <w:t>is a deeply moving and richly symbolic spiritual drama in which the Suffering, Death</w:t>
      </w:r>
      <w:r w:rsidR="00B76294">
        <w:rPr>
          <w:sz w:val="24"/>
          <w:szCs w:val="24"/>
        </w:rPr>
        <w:t>,</w:t>
      </w:r>
      <w:r w:rsidR="009E3F87" w:rsidRPr="00832A21">
        <w:rPr>
          <w:sz w:val="24"/>
          <w:szCs w:val="24"/>
        </w:rPr>
        <w:t xml:space="preserve"> and Resurrection of our Lord are shared in by all present. </w:t>
      </w:r>
      <w:r w:rsidR="005D002A">
        <w:rPr>
          <w:sz w:val="24"/>
          <w:szCs w:val="24"/>
        </w:rPr>
        <w:t>For centuries it is believed that through the prayers in t</w:t>
      </w:r>
      <w:r w:rsidR="009E3F87" w:rsidRPr="00832A21">
        <w:rPr>
          <w:sz w:val="24"/>
          <w:szCs w:val="24"/>
        </w:rPr>
        <w:t>he Liturgy</w:t>
      </w:r>
      <w:r w:rsidR="005D002A">
        <w:rPr>
          <w:sz w:val="24"/>
          <w:szCs w:val="24"/>
        </w:rPr>
        <w:t>,</w:t>
      </w:r>
      <w:r w:rsidR="009E3F87" w:rsidRPr="00832A21">
        <w:rPr>
          <w:sz w:val="24"/>
          <w:szCs w:val="24"/>
        </w:rPr>
        <w:t xml:space="preserve"> in its character of mystery, </w:t>
      </w:r>
      <w:r w:rsidR="00522FD4">
        <w:rPr>
          <w:sz w:val="24"/>
          <w:szCs w:val="24"/>
        </w:rPr>
        <w:t xml:space="preserve">it </w:t>
      </w:r>
      <w:r w:rsidR="009E3F87" w:rsidRPr="00832A21">
        <w:rPr>
          <w:sz w:val="24"/>
          <w:szCs w:val="24"/>
        </w:rPr>
        <w:t>appeal</w:t>
      </w:r>
      <w:r w:rsidR="00522FD4">
        <w:rPr>
          <w:sz w:val="24"/>
          <w:szCs w:val="24"/>
        </w:rPr>
        <w:t>s</w:t>
      </w:r>
      <w:r w:rsidR="009E3F87" w:rsidRPr="00832A21">
        <w:rPr>
          <w:sz w:val="24"/>
          <w:szCs w:val="24"/>
        </w:rPr>
        <w:t xml:space="preserve"> to all the senses of man both physical and mystical. The symbolism</w:t>
      </w:r>
      <w:r w:rsidR="005D002A">
        <w:rPr>
          <w:sz w:val="24"/>
          <w:szCs w:val="24"/>
        </w:rPr>
        <w:t>s used during the liturgical celebrations through</w:t>
      </w:r>
      <w:r w:rsidR="009E3F87" w:rsidRPr="00832A21">
        <w:rPr>
          <w:sz w:val="24"/>
          <w:szCs w:val="24"/>
        </w:rPr>
        <w:t xml:space="preserve"> word and act, of vestment and voice, of jingling censer</w:t>
      </w:r>
      <w:r w:rsidR="005D002A">
        <w:rPr>
          <w:sz w:val="24"/>
          <w:szCs w:val="24"/>
        </w:rPr>
        <w:t xml:space="preserve">, burning </w:t>
      </w:r>
      <w:r w:rsidR="009E3F87" w:rsidRPr="00832A21">
        <w:rPr>
          <w:sz w:val="24"/>
          <w:szCs w:val="24"/>
        </w:rPr>
        <w:t xml:space="preserve">incense and burning sanctuary lamps, of curtain and veil, </w:t>
      </w:r>
      <w:r w:rsidR="005D002A">
        <w:rPr>
          <w:sz w:val="24"/>
          <w:szCs w:val="24"/>
        </w:rPr>
        <w:t>etc., transport</w:t>
      </w:r>
      <w:r w:rsidR="009E3F87" w:rsidRPr="00832A21">
        <w:rPr>
          <w:sz w:val="24"/>
          <w:szCs w:val="24"/>
        </w:rPr>
        <w:t xml:space="preserve"> the faithful before the very throne of God</w:t>
      </w:r>
      <w:r w:rsidR="005D002A">
        <w:rPr>
          <w:sz w:val="24"/>
          <w:szCs w:val="24"/>
        </w:rPr>
        <w:t xml:space="preserve">, where the priest </w:t>
      </w:r>
      <w:r w:rsidR="009E3F87" w:rsidRPr="00832A21">
        <w:rPr>
          <w:sz w:val="24"/>
          <w:szCs w:val="24"/>
        </w:rPr>
        <w:t>prais</w:t>
      </w:r>
      <w:r w:rsidR="00B76294">
        <w:rPr>
          <w:sz w:val="24"/>
          <w:szCs w:val="24"/>
        </w:rPr>
        <w:t>e</w:t>
      </w:r>
      <w:r w:rsidR="00522FD4">
        <w:rPr>
          <w:sz w:val="24"/>
          <w:szCs w:val="24"/>
        </w:rPr>
        <w:t>s</w:t>
      </w:r>
      <w:r w:rsidR="009E3F87" w:rsidRPr="00832A21">
        <w:rPr>
          <w:sz w:val="24"/>
          <w:szCs w:val="24"/>
        </w:rPr>
        <w:t xml:space="preserve"> cherubim and the six-winged seraphim. It is indeed a sanctification of time and space whereby heaven and earth are reconciled about the “table of life” from which we share in the Lord’s Supper and proclaim together with all creation our Lord’s Resurrection until He comes.</w:t>
      </w:r>
      <w:r w:rsidR="00E23F82">
        <w:rPr>
          <w:sz w:val="24"/>
          <w:szCs w:val="24"/>
        </w:rPr>
        <w:t xml:space="preserve"> </w:t>
      </w:r>
      <w:r w:rsidR="00643046" w:rsidRPr="00832A21">
        <w:rPr>
          <w:sz w:val="24"/>
          <w:szCs w:val="24"/>
        </w:rPr>
        <w:t>Towards the end</w:t>
      </w:r>
      <w:r w:rsidR="00B76294">
        <w:rPr>
          <w:sz w:val="24"/>
          <w:szCs w:val="24"/>
        </w:rPr>
        <w:t>,</w:t>
      </w:r>
      <w:r w:rsidR="00643046" w:rsidRPr="00832A21">
        <w:rPr>
          <w:sz w:val="24"/>
          <w:szCs w:val="24"/>
        </w:rPr>
        <w:t xml:space="preserve"> the Holy Mysteries are brought down from the altar to the congregation for the Communion. In this way</w:t>
      </w:r>
      <w:r w:rsidR="00C0084D">
        <w:rPr>
          <w:sz w:val="24"/>
          <w:szCs w:val="24"/>
        </w:rPr>
        <w:t>,</w:t>
      </w:r>
      <w:r w:rsidR="00643046" w:rsidRPr="00832A21">
        <w:rPr>
          <w:sz w:val="24"/>
          <w:szCs w:val="24"/>
        </w:rPr>
        <w:t xml:space="preserve"> the mystery of Christ is remembered and presented by the celebrant of the Holy Eucharist a</w:t>
      </w:r>
      <w:r w:rsidR="004C5CD4">
        <w:rPr>
          <w:sz w:val="24"/>
          <w:szCs w:val="24"/>
        </w:rPr>
        <w:t xml:space="preserve">nd others who assist him in the </w:t>
      </w:r>
      <w:r w:rsidR="00643046" w:rsidRPr="00832A21">
        <w:rPr>
          <w:sz w:val="24"/>
          <w:szCs w:val="24"/>
        </w:rPr>
        <w:t xml:space="preserve">alter. </w:t>
      </w:r>
    </w:p>
    <w:p w14:paraId="01381D4F" w14:textId="77777777" w:rsidR="004C5CD4" w:rsidRDefault="004C5CD4" w:rsidP="00A74591">
      <w:pPr>
        <w:spacing w:after="0" w:line="240" w:lineRule="auto"/>
        <w:jc w:val="both"/>
        <w:rPr>
          <w:sz w:val="24"/>
          <w:szCs w:val="24"/>
        </w:rPr>
      </w:pPr>
    </w:p>
    <w:p w14:paraId="60C90F94" w14:textId="4D033235" w:rsidR="0004116F" w:rsidRDefault="00B73242" w:rsidP="00A74591">
      <w:pPr>
        <w:spacing w:after="0" w:line="240" w:lineRule="auto"/>
        <w:jc w:val="both"/>
        <w:rPr>
          <w:sz w:val="24"/>
          <w:szCs w:val="24"/>
        </w:rPr>
      </w:pPr>
      <w:r w:rsidRPr="00B73242">
        <w:rPr>
          <w:sz w:val="24"/>
          <w:szCs w:val="24"/>
        </w:rPr>
        <w:t xml:space="preserve">Over the centuries, the followers of Christ desired to experience the mystery of the gospel and its relevance </w:t>
      </w:r>
      <w:r w:rsidR="009C202B">
        <w:rPr>
          <w:sz w:val="24"/>
          <w:szCs w:val="24"/>
        </w:rPr>
        <w:t xml:space="preserve">in </w:t>
      </w:r>
      <w:r w:rsidRPr="00B73242">
        <w:rPr>
          <w:sz w:val="24"/>
          <w:szCs w:val="24"/>
        </w:rPr>
        <w:t>different context</w:t>
      </w:r>
      <w:r>
        <w:rPr>
          <w:sz w:val="24"/>
          <w:szCs w:val="24"/>
        </w:rPr>
        <w:t>s</w:t>
      </w:r>
      <w:r w:rsidRPr="00B73242">
        <w:rPr>
          <w:sz w:val="24"/>
          <w:szCs w:val="24"/>
        </w:rPr>
        <w:t xml:space="preserve">.  </w:t>
      </w:r>
      <w:r>
        <w:rPr>
          <w:sz w:val="24"/>
          <w:szCs w:val="24"/>
        </w:rPr>
        <w:t xml:space="preserve">This has been happening in the </w:t>
      </w:r>
      <w:r w:rsidRPr="00B73242">
        <w:rPr>
          <w:sz w:val="24"/>
          <w:szCs w:val="24"/>
        </w:rPr>
        <w:t>Sri Lankan context</w:t>
      </w:r>
      <w:r>
        <w:rPr>
          <w:sz w:val="24"/>
          <w:szCs w:val="24"/>
        </w:rPr>
        <w:t xml:space="preserve"> too.</w:t>
      </w:r>
      <w:r w:rsidRPr="00B73242">
        <w:rPr>
          <w:sz w:val="24"/>
          <w:szCs w:val="24"/>
        </w:rPr>
        <w:t xml:space="preserve"> </w:t>
      </w:r>
      <w:r>
        <w:rPr>
          <w:sz w:val="24"/>
          <w:szCs w:val="24"/>
        </w:rPr>
        <w:t xml:space="preserve">There were efforts </w:t>
      </w:r>
      <w:r w:rsidR="00E23F82">
        <w:rPr>
          <w:sz w:val="24"/>
          <w:szCs w:val="24"/>
        </w:rPr>
        <w:t xml:space="preserve">in </w:t>
      </w:r>
      <w:r w:rsidR="00E23F82" w:rsidRPr="00B73242">
        <w:rPr>
          <w:sz w:val="24"/>
          <w:szCs w:val="24"/>
        </w:rPr>
        <w:t>Sri</w:t>
      </w:r>
      <w:r>
        <w:rPr>
          <w:sz w:val="24"/>
          <w:szCs w:val="24"/>
        </w:rPr>
        <w:t xml:space="preserve"> Lankan contexts to express</w:t>
      </w:r>
      <w:r w:rsidRPr="00B73242">
        <w:rPr>
          <w:sz w:val="24"/>
          <w:szCs w:val="24"/>
        </w:rPr>
        <w:t xml:space="preserve"> their faith and worship of God by using </w:t>
      </w:r>
      <w:r w:rsidR="00C0084D">
        <w:rPr>
          <w:sz w:val="24"/>
          <w:szCs w:val="24"/>
        </w:rPr>
        <w:t>their</w:t>
      </w:r>
      <w:r w:rsidR="00E23F82">
        <w:rPr>
          <w:sz w:val="24"/>
          <w:szCs w:val="24"/>
        </w:rPr>
        <w:t xml:space="preserve"> </w:t>
      </w:r>
      <w:r w:rsidR="00E23F82" w:rsidRPr="00B73242">
        <w:rPr>
          <w:sz w:val="24"/>
          <w:szCs w:val="24"/>
        </w:rPr>
        <w:t>own</w:t>
      </w:r>
      <w:r w:rsidRPr="00B73242">
        <w:rPr>
          <w:sz w:val="24"/>
          <w:szCs w:val="24"/>
        </w:rPr>
        <w:t xml:space="preserve"> language, symbols, songs, dances</w:t>
      </w:r>
      <w:r w:rsidR="00C0084D">
        <w:rPr>
          <w:sz w:val="24"/>
          <w:szCs w:val="24"/>
        </w:rPr>
        <w:t>,</w:t>
      </w:r>
      <w:r w:rsidRPr="00B73242">
        <w:rPr>
          <w:sz w:val="24"/>
          <w:szCs w:val="24"/>
        </w:rPr>
        <w:t xml:space="preserve"> and other social and cultural idioms</w:t>
      </w:r>
      <w:r w:rsidR="009C202B">
        <w:rPr>
          <w:sz w:val="24"/>
          <w:szCs w:val="24"/>
        </w:rPr>
        <w:t xml:space="preserve"> or symbols</w:t>
      </w:r>
      <w:r w:rsidRPr="00B73242">
        <w:rPr>
          <w:sz w:val="24"/>
          <w:szCs w:val="24"/>
        </w:rPr>
        <w:t>.</w:t>
      </w:r>
      <w:r w:rsidRPr="00B73242">
        <w:t xml:space="preserve"> </w:t>
      </w:r>
      <w:r>
        <w:t xml:space="preserve">The </w:t>
      </w:r>
      <w:r w:rsidRPr="00B73242">
        <w:rPr>
          <w:sz w:val="24"/>
          <w:szCs w:val="24"/>
        </w:rPr>
        <w:t xml:space="preserve">attempts made </w:t>
      </w:r>
      <w:r>
        <w:rPr>
          <w:sz w:val="24"/>
          <w:szCs w:val="24"/>
        </w:rPr>
        <w:t xml:space="preserve">in the past </w:t>
      </w:r>
      <w:r w:rsidRPr="00B73242">
        <w:rPr>
          <w:sz w:val="24"/>
          <w:szCs w:val="24"/>
        </w:rPr>
        <w:t xml:space="preserve">to </w:t>
      </w:r>
      <w:r w:rsidR="00F242AA">
        <w:rPr>
          <w:sz w:val="24"/>
          <w:szCs w:val="24"/>
        </w:rPr>
        <w:t>acculturate</w:t>
      </w:r>
      <w:r w:rsidR="00F242AA" w:rsidRPr="00B73242">
        <w:rPr>
          <w:sz w:val="24"/>
          <w:szCs w:val="24"/>
        </w:rPr>
        <w:t xml:space="preserve"> </w:t>
      </w:r>
      <w:r w:rsidRPr="00B73242">
        <w:rPr>
          <w:sz w:val="24"/>
          <w:szCs w:val="24"/>
        </w:rPr>
        <w:t xml:space="preserve">Christianity </w:t>
      </w:r>
      <w:r>
        <w:rPr>
          <w:sz w:val="24"/>
          <w:szCs w:val="24"/>
        </w:rPr>
        <w:t xml:space="preserve">and Christian theology </w:t>
      </w:r>
      <w:r w:rsidRPr="00B73242">
        <w:rPr>
          <w:sz w:val="24"/>
          <w:szCs w:val="24"/>
        </w:rPr>
        <w:t>in a Sri Lankan context</w:t>
      </w:r>
      <w:r>
        <w:rPr>
          <w:sz w:val="24"/>
          <w:szCs w:val="24"/>
        </w:rPr>
        <w:t xml:space="preserve"> </w:t>
      </w:r>
      <w:r w:rsidR="009C202B">
        <w:rPr>
          <w:sz w:val="24"/>
          <w:szCs w:val="24"/>
        </w:rPr>
        <w:t xml:space="preserve">were </w:t>
      </w:r>
      <w:r>
        <w:rPr>
          <w:sz w:val="24"/>
          <w:szCs w:val="24"/>
        </w:rPr>
        <w:t>often talked about</w:t>
      </w:r>
      <w:r w:rsidR="009C202B">
        <w:rPr>
          <w:sz w:val="24"/>
          <w:szCs w:val="24"/>
        </w:rPr>
        <w:t>. I</w:t>
      </w:r>
      <w:r>
        <w:rPr>
          <w:sz w:val="24"/>
          <w:szCs w:val="24"/>
        </w:rPr>
        <w:t>t was also</w:t>
      </w:r>
      <w:r w:rsidR="00C0084D">
        <w:rPr>
          <w:sz w:val="24"/>
          <w:szCs w:val="24"/>
        </w:rPr>
        <w:t>,</w:t>
      </w:r>
      <w:r>
        <w:rPr>
          <w:sz w:val="24"/>
          <w:szCs w:val="24"/>
        </w:rPr>
        <w:t xml:space="preserve"> in</w:t>
      </w:r>
      <w:r w:rsidR="0004116F">
        <w:rPr>
          <w:sz w:val="24"/>
          <w:szCs w:val="24"/>
        </w:rPr>
        <w:t xml:space="preserve"> a way</w:t>
      </w:r>
      <w:r w:rsidR="00C0084D">
        <w:rPr>
          <w:sz w:val="24"/>
          <w:szCs w:val="24"/>
        </w:rPr>
        <w:t>, an attempt</w:t>
      </w:r>
      <w:r w:rsidR="0004116F">
        <w:rPr>
          <w:sz w:val="24"/>
          <w:szCs w:val="24"/>
        </w:rPr>
        <w:t xml:space="preserve"> </w:t>
      </w:r>
      <w:r w:rsidRPr="00B73242">
        <w:rPr>
          <w:sz w:val="24"/>
          <w:szCs w:val="24"/>
        </w:rPr>
        <w:t xml:space="preserve">to understand God in </w:t>
      </w:r>
      <w:r w:rsidR="009C202B">
        <w:rPr>
          <w:sz w:val="24"/>
          <w:szCs w:val="24"/>
        </w:rPr>
        <w:t>a different cultural context</w:t>
      </w:r>
      <w:r w:rsidR="00F242AA">
        <w:rPr>
          <w:sz w:val="24"/>
          <w:szCs w:val="24"/>
        </w:rPr>
        <w:t xml:space="preserve"> –</w:t>
      </w:r>
      <w:r w:rsidR="009C202B">
        <w:rPr>
          <w:sz w:val="24"/>
          <w:szCs w:val="24"/>
        </w:rPr>
        <w:t xml:space="preserve"> out of the indigenous experiences</w:t>
      </w:r>
      <w:r w:rsidRPr="00B73242">
        <w:rPr>
          <w:sz w:val="24"/>
          <w:szCs w:val="24"/>
        </w:rPr>
        <w:t xml:space="preserve"> as expressed in life situations. </w:t>
      </w:r>
      <w:r w:rsidR="0004116F" w:rsidRPr="0004116F">
        <w:rPr>
          <w:sz w:val="24"/>
          <w:szCs w:val="24"/>
        </w:rPr>
        <w:t xml:space="preserve">God is a God of history and one should be able to understand </w:t>
      </w:r>
      <w:r w:rsidR="009C202B">
        <w:rPr>
          <w:sz w:val="24"/>
          <w:szCs w:val="24"/>
        </w:rPr>
        <w:t>the mystery of</w:t>
      </w:r>
      <w:r w:rsidR="00E23F82">
        <w:rPr>
          <w:sz w:val="24"/>
          <w:szCs w:val="24"/>
        </w:rPr>
        <w:t xml:space="preserve"> </w:t>
      </w:r>
      <w:r w:rsidR="0004116F" w:rsidRPr="0004116F">
        <w:rPr>
          <w:sz w:val="24"/>
          <w:szCs w:val="24"/>
        </w:rPr>
        <w:t>God in every cultural context</w:t>
      </w:r>
      <w:r w:rsidR="0004116F">
        <w:rPr>
          <w:sz w:val="24"/>
          <w:szCs w:val="24"/>
        </w:rPr>
        <w:t>.</w:t>
      </w:r>
      <w:r w:rsidR="00E23F82">
        <w:rPr>
          <w:sz w:val="24"/>
          <w:szCs w:val="24"/>
        </w:rPr>
        <w:t xml:space="preserve"> As we know</w:t>
      </w:r>
      <w:r w:rsidR="00C0084D">
        <w:rPr>
          <w:sz w:val="24"/>
          <w:szCs w:val="24"/>
        </w:rPr>
        <w:t>,</w:t>
      </w:r>
      <w:r w:rsidR="00E23F82">
        <w:rPr>
          <w:sz w:val="24"/>
          <w:szCs w:val="24"/>
        </w:rPr>
        <w:t xml:space="preserve"> t</w:t>
      </w:r>
      <w:r w:rsidR="0004116F">
        <w:rPr>
          <w:sz w:val="24"/>
          <w:szCs w:val="24"/>
        </w:rPr>
        <w:t xml:space="preserve">he Sri Lankan churches made efforts decades ago in this direction. This </w:t>
      </w:r>
      <w:r w:rsidR="00C0084D">
        <w:rPr>
          <w:sz w:val="24"/>
          <w:szCs w:val="24"/>
        </w:rPr>
        <w:t>i</w:t>
      </w:r>
      <w:r w:rsidR="0004116F">
        <w:rPr>
          <w:sz w:val="24"/>
          <w:szCs w:val="24"/>
        </w:rPr>
        <w:t>s evident especially through the initiative</w:t>
      </w:r>
      <w:r w:rsidR="009C202B">
        <w:rPr>
          <w:sz w:val="24"/>
          <w:szCs w:val="24"/>
        </w:rPr>
        <w:t>s</w:t>
      </w:r>
      <w:r w:rsidR="0004116F">
        <w:rPr>
          <w:sz w:val="24"/>
          <w:szCs w:val="24"/>
        </w:rPr>
        <w:t xml:space="preserve"> taken by</w:t>
      </w:r>
      <w:r w:rsidR="0004116F" w:rsidRPr="0004116F">
        <w:rPr>
          <w:sz w:val="24"/>
          <w:szCs w:val="24"/>
        </w:rPr>
        <w:t xml:space="preserve"> Reverend Lakdasa de Mel whose process of indigenisation launched </w:t>
      </w:r>
      <w:r w:rsidR="002A79AE">
        <w:rPr>
          <w:sz w:val="24"/>
          <w:szCs w:val="24"/>
        </w:rPr>
        <w:t>several decades ago</w:t>
      </w:r>
      <w:r w:rsidR="009C202B">
        <w:rPr>
          <w:sz w:val="24"/>
          <w:szCs w:val="24"/>
        </w:rPr>
        <w:t xml:space="preserve">, </w:t>
      </w:r>
      <w:r w:rsidR="00C0084D">
        <w:rPr>
          <w:sz w:val="24"/>
          <w:szCs w:val="24"/>
        </w:rPr>
        <w:t>and</w:t>
      </w:r>
      <w:r w:rsidR="00C0084D" w:rsidRPr="0004116F">
        <w:rPr>
          <w:sz w:val="24"/>
          <w:szCs w:val="24"/>
        </w:rPr>
        <w:t xml:space="preserve"> </w:t>
      </w:r>
      <w:r w:rsidR="0004116F" w:rsidRPr="0004116F">
        <w:rPr>
          <w:sz w:val="24"/>
          <w:szCs w:val="24"/>
        </w:rPr>
        <w:t xml:space="preserve">eventually </w:t>
      </w:r>
      <w:r w:rsidR="004C5CD4">
        <w:rPr>
          <w:sz w:val="24"/>
          <w:szCs w:val="24"/>
        </w:rPr>
        <w:t xml:space="preserve">facilitated </w:t>
      </w:r>
      <w:r w:rsidR="00F242AA">
        <w:rPr>
          <w:sz w:val="24"/>
          <w:szCs w:val="24"/>
        </w:rPr>
        <w:t xml:space="preserve">the </w:t>
      </w:r>
      <w:r w:rsidR="004C5CD4">
        <w:rPr>
          <w:sz w:val="24"/>
          <w:szCs w:val="24"/>
        </w:rPr>
        <w:t>development of  ‘</w:t>
      </w:r>
      <w:r w:rsidR="0004116F" w:rsidRPr="0004116F">
        <w:rPr>
          <w:sz w:val="24"/>
          <w:szCs w:val="24"/>
        </w:rPr>
        <w:t>the Ceylon Liturgy</w:t>
      </w:r>
      <w:r w:rsidR="004C5CD4">
        <w:rPr>
          <w:sz w:val="24"/>
          <w:szCs w:val="24"/>
        </w:rPr>
        <w:t>’</w:t>
      </w:r>
      <w:r w:rsidR="0004116F" w:rsidRPr="0004116F">
        <w:rPr>
          <w:sz w:val="24"/>
          <w:szCs w:val="24"/>
        </w:rPr>
        <w:t>, using Sinhala folk music</w:t>
      </w:r>
      <w:r w:rsidR="004C5CD4">
        <w:rPr>
          <w:sz w:val="24"/>
          <w:szCs w:val="24"/>
        </w:rPr>
        <w:t xml:space="preserve"> </w:t>
      </w:r>
      <w:r w:rsidR="0004116F" w:rsidRPr="0004116F">
        <w:rPr>
          <w:sz w:val="24"/>
          <w:szCs w:val="24"/>
        </w:rPr>
        <w:t>from farmers,</w:t>
      </w:r>
      <w:r w:rsidR="004C5CD4">
        <w:rPr>
          <w:sz w:val="24"/>
          <w:szCs w:val="24"/>
        </w:rPr>
        <w:t xml:space="preserve"> labourers</w:t>
      </w:r>
      <w:r w:rsidR="00F242AA">
        <w:rPr>
          <w:sz w:val="24"/>
          <w:szCs w:val="24"/>
        </w:rPr>
        <w:t>,</w:t>
      </w:r>
      <w:r w:rsidR="004C5CD4">
        <w:rPr>
          <w:sz w:val="24"/>
          <w:szCs w:val="24"/>
        </w:rPr>
        <w:t xml:space="preserve"> and </w:t>
      </w:r>
      <w:r w:rsidR="0004116F" w:rsidRPr="0004116F">
        <w:rPr>
          <w:sz w:val="24"/>
          <w:szCs w:val="24"/>
        </w:rPr>
        <w:t xml:space="preserve">boatmen in rural Sri Lanka. </w:t>
      </w:r>
      <w:r w:rsidR="002A79AE">
        <w:rPr>
          <w:sz w:val="24"/>
          <w:szCs w:val="24"/>
        </w:rPr>
        <w:t xml:space="preserve">It was also an expression of understanding and responding to God’s mystery from a different cultural context. </w:t>
      </w:r>
      <w:r w:rsidR="0004116F">
        <w:rPr>
          <w:sz w:val="24"/>
          <w:szCs w:val="24"/>
        </w:rPr>
        <w:t>I know Fr. Jayasiri also comes from th</w:t>
      </w:r>
      <w:r w:rsidR="00C0084D">
        <w:rPr>
          <w:sz w:val="24"/>
          <w:szCs w:val="24"/>
        </w:rPr>
        <w:t>is</w:t>
      </w:r>
      <w:r w:rsidR="0004116F">
        <w:rPr>
          <w:sz w:val="24"/>
          <w:szCs w:val="24"/>
        </w:rPr>
        <w:t xml:space="preserve"> school of thought of </w:t>
      </w:r>
      <w:r w:rsidR="00F242AA">
        <w:rPr>
          <w:sz w:val="24"/>
          <w:szCs w:val="24"/>
        </w:rPr>
        <w:t xml:space="preserve">acculturation </w:t>
      </w:r>
      <w:r w:rsidR="009C202B">
        <w:rPr>
          <w:sz w:val="24"/>
          <w:szCs w:val="24"/>
        </w:rPr>
        <w:t>and indigenisation of worship and liturgy</w:t>
      </w:r>
      <w:r w:rsidR="0004116F">
        <w:rPr>
          <w:sz w:val="24"/>
          <w:szCs w:val="24"/>
        </w:rPr>
        <w:t xml:space="preserve">. </w:t>
      </w:r>
    </w:p>
    <w:p w14:paraId="1C677D3B" w14:textId="77777777" w:rsidR="004C5CD4" w:rsidRDefault="004C5CD4" w:rsidP="00A74591">
      <w:pPr>
        <w:spacing w:after="0" w:line="240" w:lineRule="auto"/>
        <w:jc w:val="both"/>
        <w:rPr>
          <w:sz w:val="24"/>
          <w:szCs w:val="24"/>
        </w:rPr>
      </w:pPr>
    </w:p>
    <w:p w14:paraId="493C04EB" w14:textId="72161444" w:rsidR="00A74591" w:rsidRDefault="003A21DE" w:rsidP="00A74591">
      <w:pPr>
        <w:spacing w:after="0" w:line="240" w:lineRule="auto"/>
        <w:jc w:val="both"/>
        <w:rPr>
          <w:sz w:val="24"/>
          <w:szCs w:val="24"/>
        </w:rPr>
      </w:pPr>
      <w:r w:rsidRPr="00832A21">
        <w:rPr>
          <w:sz w:val="24"/>
          <w:szCs w:val="24"/>
        </w:rPr>
        <w:t>The New Testament</w:t>
      </w:r>
      <w:r w:rsidR="00832A21" w:rsidRPr="00832A21">
        <w:rPr>
          <w:sz w:val="24"/>
          <w:szCs w:val="24"/>
        </w:rPr>
        <w:t xml:space="preserve"> records </w:t>
      </w:r>
      <w:r w:rsidRPr="00832A21">
        <w:rPr>
          <w:sz w:val="24"/>
          <w:szCs w:val="24"/>
        </w:rPr>
        <w:t xml:space="preserve">the word </w:t>
      </w:r>
      <w:r w:rsidR="00C0084D">
        <w:rPr>
          <w:sz w:val="24"/>
          <w:szCs w:val="24"/>
        </w:rPr>
        <w:t>‘</w:t>
      </w:r>
      <w:r w:rsidRPr="00832A21">
        <w:rPr>
          <w:sz w:val="24"/>
          <w:szCs w:val="24"/>
        </w:rPr>
        <w:t>mystery</w:t>
      </w:r>
      <w:r w:rsidR="00C0084D">
        <w:rPr>
          <w:sz w:val="24"/>
          <w:szCs w:val="24"/>
        </w:rPr>
        <w:t>’</w:t>
      </w:r>
      <w:r w:rsidRPr="00832A21">
        <w:rPr>
          <w:sz w:val="24"/>
          <w:szCs w:val="24"/>
        </w:rPr>
        <w:t xml:space="preserve"> to speak about a variety of mysteries: the mystery of God, the mystery of Christ, the mystery of God’s will, the mystery of the kingdom, the mystery of gospel, the mystery of faith, the mystery of God’s wisdom, </w:t>
      </w:r>
      <w:r w:rsidR="000E55B1" w:rsidRPr="00832A21">
        <w:rPr>
          <w:sz w:val="24"/>
          <w:szCs w:val="24"/>
        </w:rPr>
        <w:t xml:space="preserve">mystery of the universe, </w:t>
      </w:r>
      <w:r w:rsidRPr="00832A21">
        <w:rPr>
          <w:sz w:val="24"/>
          <w:szCs w:val="24"/>
        </w:rPr>
        <w:t xml:space="preserve">etc.  Paul mentions </w:t>
      </w:r>
      <w:r w:rsidR="00C0084D">
        <w:rPr>
          <w:sz w:val="24"/>
          <w:szCs w:val="24"/>
        </w:rPr>
        <w:t>at</w:t>
      </w:r>
      <w:r w:rsidRPr="00832A21">
        <w:rPr>
          <w:sz w:val="24"/>
          <w:szCs w:val="24"/>
        </w:rPr>
        <w:t xml:space="preserve"> another time about the mystery of God’s will:  </w:t>
      </w:r>
      <w:r w:rsidR="00C0084D">
        <w:rPr>
          <w:sz w:val="24"/>
          <w:szCs w:val="24"/>
        </w:rPr>
        <w:t>“</w:t>
      </w:r>
      <w:r w:rsidRPr="00832A21">
        <w:rPr>
          <w:sz w:val="24"/>
          <w:szCs w:val="24"/>
        </w:rPr>
        <w:t xml:space="preserve">Having made </w:t>
      </w:r>
      <w:r w:rsidRPr="00832A21">
        <w:rPr>
          <w:sz w:val="24"/>
          <w:szCs w:val="24"/>
        </w:rPr>
        <w:lastRenderedPageBreak/>
        <w:t xml:space="preserve">known unto us the mystery of his will </w:t>
      </w:r>
      <w:r w:rsidR="00E061A0" w:rsidRPr="00832A21">
        <w:rPr>
          <w:sz w:val="24"/>
          <w:szCs w:val="24"/>
        </w:rPr>
        <w:t>…</w:t>
      </w:r>
      <w:r w:rsidR="00C0084D">
        <w:rPr>
          <w:sz w:val="24"/>
          <w:szCs w:val="24"/>
        </w:rPr>
        <w:t>”</w:t>
      </w:r>
      <w:r w:rsidR="00E061A0" w:rsidRPr="00832A21">
        <w:rPr>
          <w:sz w:val="24"/>
          <w:szCs w:val="24"/>
        </w:rPr>
        <w:t xml:space="preserve"> (</w:t>
      </w:r>
      <w:r w:rsidRPr="00832A21">
        <w:rPr>
          <w:sz w:val="24"/>
          <w:szCs w:val="24"/>
        </w:rPr>
        <w:t>Ephes. 1:9</w:t>
      </w:r>
      <w:r w:rsidR="00E061A0" w:rsidRPr="00832A21">
        <w:rPr>
          <w:sz w:val="24"/>
          <w:szCs w:val="24"/>
        </w:rPr>
        <w:t xml:space="preserve">). </w:t>
      </w:r>
      <w:r w:rsidR="00F45AFC">
        <w:rPr>
          <w:sz w:val="24"/>
          <w:szCs w:val="24"/>
        </w:rPr>
        <w:t xml:space="preserve">Only God knows </w:t>
      </w:r>
      <w:r w:rsidR="009C202B">
        <w:rPr>
          <w:sz w:val="24"/>
          <w:szCs w:val="24"/>
        </w:rPr>
        <w:t xml:space="preserve">the meaning and the mystery of the </w:t>
      </w:r>
      <w:r w:rsidR="000E55B1" w:rsidRPr="00832A21">
        <w:rPr>
          <w:sz w:val="24"/>
          <w:szCs w:val="24"/>
        </w:rPr>
        <w:t xml:space="preserve">Universe </w:t>
      </w:r>
      <w:r w:rsidR="009C202B">
        <w:rPr>
          <w:sz w:val="24"/>
          <w:szCs w:val="24"/>
        </w:rPr>
        <w:t>God created</w:t>
      </w:r>
      <w:r w:rsidR="00F45AFC">
        <w:rPr>
          <w:sz w:val="24"/>
          <w:szCs w:val="24"/>
        </w:rPr>
        <w:t xml:space="preserve"> according to God’s will. This is the truth that we see in Revelation 4:11: </w:t>
      </w:r>
      <w:r w:rsidR="00E061A0" w:rsidRPr="00A74591">
        <w:rPr>
          <w:i/>
          <w:sz w:val="24"/>
          <w:szCs w:val="24"/>
        </w:rPr>
        <w:t>“You</w:t>
      </w:r>
      <w:r w:rsidR="000E55B1" w:rsidRPr="00A74591">
        <w:rPr>
          <w:i/>
          <w:sz w:val="24"/>
          <w:szCs w:val="24"/>
        </w:rPr>
        <w:t xml:space="preserve"> </w:t>
      </w:r>
      <w:r w:rsidR="00E061A0" w:rsidRPr="00A74591">
        <w:rPr>
          <w:i/>
          <w:sz w:val="24"/>
          <w:szCs w:val="24"/>
        </w:rPr>
        <w:t>are worthy</w:t>
      </w:r>
      <w:r w:rsidR="000E55B1" w:rsidRPr="00A74591">
        <w:rPr>
          <w:i/>
          <w:sz w:val="24"/>
          <w:szCs w:val="24"/>
        </w:rPr>
        <w:t xml:space="preserve">, Our Lord and God, to receive the glory and the honour and the power: for you </w:t>
      </w:r>
      <w:r w:rsidR="00E061A0" w:rsidRPr="00A74591">
        <w:rPr>
          <w:i/>
          <w:sz w:val="24"/>
          <w:szCs w:val="24"/>
        </w:rPr>
        <w:t>have created</w:t>
      </w:r>
      <w:r w:rsidR="000E55B1" w:rsidRPr="00A74591">
        <w:rPr>
          <w:i/>
          <w:sz w:val="24"/>
          <w:szCs w:val="24"/>
        </w:rPr>
        <w:t xml:space="preserve"> all things, and because of your will</w:t>
      </w:r>
      <w:r w:rsidR="00832A21" w:rsidRPr="00A74591">
        <w:rPr>
          <w:i/>
          <w:sz w:val="24"/>
          <w:szCs w:val="24"/>
        </w:rPr>
        <w:t>,</w:t>
      </w:r>
      <w:r w:rsidR="000E55B1" w:rsidRPr="00A74591">
        <w:rPr>
          <w:i/>
          <w:sz w:val="24"/>
          <w:szCs w:val="24"/>
        </w:rPr>
        <w:t xml:space="preserve"> they were created”</w:t>
      </w:r>
      <w:r w:rsidR="000E55B1" w:rsidRPr="00832A21">
        <w:rPr>
          <w:sz w:val="24"/>
          <w:szCs w:val="24"/>
        </w:rPr>
        <w:t xml:space="preserve"> </w:t>
      </w:r>
      <w:r w:rsidR="00E061A0" w:rsidRPr="00832A21">
        <w:rPr>
          <w:sz w:val="24"/>
          <w:szCs w:val="24"/>
        </w:rPr>
        <w:t>(Rev</w:t>
      </w:r>
      <w:r w:rsidR="000E55B1" w:rsidRPr="00832A21">
        <w:rPr>
          <w:sz w:val="24"/>
          <w:szCs w:val="24"/>
        </w:rPr>
        <w:t xml:space="preserve">. 4:11). Just as the mystery of the universe is God, so </w:t>
      </w:r>
      <w:r w:rsidR="00F242AA">
        <w:rPr>
          <w:sz w:val="24"/>
          <w:szCs w:val="24"/>
        </w:rPr>
        <w:t>i</w:t>
      </w:r>
      <w:r w:rsidR="000E55B1" w:rsidRPr="00832A21">
        <w:rPr>
          <w:sz w:val="24"/>
          <w:szCs w:val="24"/>
        </w:rPr>
        <w:t xml:space="preserve">s the mystery of God </w:t>
      </w:r>
      <w:r w:rsidR="00E061A0" w:rsidRPr="00832A21">
        <w:rPr>
          <w:sz w:val="24"/>
          <w:szCs w:val="24"/>
        </w:rPr>
        <w:t>in</w:t>
      </w:r>
      <w:r w:rsidR="000E55B1" w:rsidRPr="00832A21">
        <w:rPr>
          <w:sz w:val="24"/>
          <w:szCs w:val="24"/>
        </w:rPr>
        <w:t xml:space="preserve"> Christ. </w:t>
      </w:r>
      <w:r w:rsidR="00BE3BB8" w:rsidRPr="00832A21">
        <w:rPr>
          <w:sz w:val="24"/>
          <w:szCs w:val="24"/>
        </w:rPr>
        <w:t xml:space="preserve">In Colossians </w:t>
      </w:r>
      <w:r w:rsidR="00E061A0" w:rsidRPr="00832A21">
        <w:rPr>
          <w:sz w:val="24"/>
          <w:szCs w:val="24"/>
        </w:rPr>
        <w:t>2:2</w:t>
      </w:r>
      <w:r w:rsidR="00BE3BB8" w:rsidRPr="00832A21">
        <w:rPr>
          <w:sz w:val="24"/>
          <w:szCs w:val="24"/>
        </w:rPr>
        <w:t xml:space="preserve">, Paul speaks of the full </w:t>
      </w:r>
      <w:r w:rsidR="00643046" w:rsidRPr="00832A21">
        <w:rPr>
          <w:sz w:val="24"/>
          <w:szCs w:val="24"/>
        </w:rPr>
        <w:t>knowledge</w:t>
      </w:r>
      <w:r w:rsidR="00BE3BB8" w:rsidRPr="00832A21">
        <w:rPr>
          <w:sz w:val="24"/>
          <w:szCs w:val="24"/>
        </w:rPr>
        <w:t xml:space="preserve"> of the mystery of God, </w:t>
      </w:r>
      <w:r w:rsidR="00643046" w:rsidRPr="00832A21">
        <w:rPr>
          <w:sz w:val="24"/>
          <w:szCs w:val="24"/>
        </w:rPr>
        <w:t>Christ. To</w:t>
      </w:r>
      <w:r w:rsidR="00BE3BB8" w:rsidRPr="00832A21">
        <w:rPr>
          <w:sz w:val="24"/>
          <w:szCs w:val="24"/>
        </w:rPr>
        <w:t xml:space="preserve"> say that Christ is the mystery of God is to say that Christ is the definition and explanation of </w:t>
      </w:r>
      <w:r w:rsidR="00643046" w:rsidRPr="00832A21">
        <w:rPr>
          <w:sz w:val="24"/>
          <w:szCs w:val="24"/>
        </w:rPr>
        <w:t>God. Christ</w:t>
      </w:r>
      <w:r w:rsidR="00BE3BB8" w:rsidRPr="00832A21">
        <w:rPr>
          <w:sz w:val="24"/>
          <w:szCs w:val="24"/>
        </w:rPr>
        <w:t xml:space="preserve"> is the embodiment and expression of God</w:t>
      </w:r>
      <w:r w:rsidR="00832A21" w:rsidRPr="00832A21">
        <w:rPr>
          <w:sz w:val="24"/>
          <w:szCs w:val="24"/>
        </w:rPr>
        <w:t xml:space="preserve">. </w:t>
      </w:r>
    </w:p>
    <w:p w14:paraId="1E9585F6" w14:textId="77777777" w:rsidR="004C5CD4" w:rsidRDefault="004C5CD4" w:rsidP="00A74591">
      <w:pPr>
        <w:spacing w:after="0" w:line="240" w:lineRule="auto"/>
        <w:jc w:val="both"/>
        <w:rPr>
          <w:sz w:val="24"/>
          <w:szCs w:val="24"/>
        </w:rPr>
      </w:pPr>
    </w:p>
    <w:p w14:paraId="6940F8FE" w14:textId="6ADA7C95" w:rsidR="00EC5637" w:rsidRPr="00A74591" w:rsidRDefault="00BE3BB8" w:rsidP="00A74591">
      <w:pPr>
        <w:spacing w:after="0" w:line="240" w:lineRule="auto"/>
        <w:jc w:val="both"/>
        <w:rPr>
          <w:i/>
          <w:sz w:val="24"/>
          <w:szCs w:val="24"/>
        </w:rPr>
      </w:pPr>
      <w:r w:rsidRPr="00832A21">
        <w:rPr>
          <w:sz w:val="24"/>
          <w:szCs w:val="24"/>
        </w:rPr>
        <w:t xml:space="preserve">The </w:t>
      </w:r>
      <w:r w:rsidR="00F242AA" w:rsidRPr="00832A21">
        <w:rPr>
          <w:sz w:val="24"/>
          <w:szCs w:val="24"/>
        </w:rPr>
        <w:t>stewards of the mysteries of God carry out the stewardship of the mystery</w:t>
      </w:r>
      <w:r w:rsidR="00C513A9" w:rsidRPr="00832A21">
        <w:rPr>
          <w:sz w:val="24"/>
          <w:szCs w:val="24"/>
        </w:rPr>
        <w:t xml:space="preserve">. </w:t>
      </w:r>
      <w:r w:rsidR="00F45AFC">
        <w:rPr>
          <w:sz w:val="24"/>
          <w:szCs w:val="24"/>
        </w:rPr>
        <w:t>We have already heard that a</w:t>
      </w:r>
      <w:r w:rsidR="00F45AFC" w:rsidRPr="00F45AFC">
        <w:rPr>
          <w:sz w:val="24"/>
          <w:szCs w:val="24"/>
        </w:rPr>
        <w:t xml:space="preserve"> steward is someone who has been entrusted with the possessions or affairs of someone else with the understanding that he</w:t>
      </w:r>
      <w:r w:rsidR="00F45AFC">
        <w:rPr>
          <w:sz w:val="24"/>
          <w:szCs w:val="24"/>
        </w:rPr>
        <w:t xml:space="preserve"> or she </w:t>
      </w:r>
      <w:r w:rsidR="00F45AFC" w:rsidRPr="00F45AFC">
        <w:rPr>
          <w:sz w:val="24"/>
          <w:szCs w:val="24"/>
        </w:rPr>
        <w:t>is to care for them and manage them responsibly.</w:t>
      </w:r>
      <w:r w:rsidR="00F45AFC">
        <w:rPr>
          <w:sz w:val="24"/>
          <w:szCs w:val="24"/>
        </w:rPr>
        <w:t xml:space="preserve"> </w:t>
      </w:r>
      <w:r w:rsidR="00832A21" w:rsidRPr="00832A21">
        <w:rPr>
          <w:sz w:val="24"/>
          <w:szCs w:val="24"/>
        </w:rPr>
        <w:t>However, t</w:t>
      </w:r>
      <w:r w:rsidR="00C513A9" w:rsidRPr="00832A21">
        <w:rPr>
          <w:sz w:val="24"/>
          <w:szCs w:val="24"/>
        </w:rPr>
        <w:t xml:space="preserve">he fact remains that </w:t>
      </w:r>
      <w:r w:rsidR="00F45AFC">
        <w:rPr>
          <w:sz w:val="24"/>
          <w:szCs w:val="24"/>
        </w:rPr>
        <w:t>often we forget this truth. The fact is</w:t>
      </w:r>
      <w:r w:rsidR="00C0084D">
        <w:rPr>
          <w:sz w:val="24"/>
          <w:szCs w:val="24"/>
        </w:rPr>
        <w:t>,</w:t>
      </w:r>
      <w:r w:rsidR="00F45AFC">
        <w:rPr>
          <w:sz w:val="24"/>
          <w:szCs w:val="24"/>
        </w:rPr>
        <w:t xml:space="preserve"> that</w:t>
      </w:r>
      <w:r w:rsidR="00F242AA">
        <w:rPr>
          <w:sz w:val="24"/>
          <w:szCs w:val="24"/>
        </w:rPr>
        <w:t xml:space="preserve"> often</w:t>
      </w:r>
      <w:r w:rsidR="00F45AFC">
        <w:rPr>
          <w:sz w:val="24"/>
          <w:szCs w:val="24"/>
        </w:rPr>
        <w:t xml:space="preserve"> </w:t>
      </w:r>
      <w:r w:rsidR="00C513A9" w:rsidRPr="00832A21">
        <w:rPr>
          <w:sz w:val="24"/>
          <w:szCs w:val="24"/>
        </w:rPr>
        <w:t>only</w:t>
      </w:r>
      <w:r w:rsidR="00F242AA">
        <w:rPr>
          <w:sz w:val="24"/>
          <w:szCs w:val="24"/>
        </w:rPr>
        <w:t xml:space="preserve"> a</w:t>
      </w:r>
      <w:r w:rsidR="00C513A9" w:rsidRPr="00832A21">
        <w:rPr>
          <w:sz w:val="24"/>
          <w:szCs w:val="24"/>
        </w:rPr>
        <w:t xml:space="preserve"> few try to realise the mystery of God in today’s world</w:t>
      </w:r>
      <w:r w:rsidR="00832A21" w:rsidRPr="00832A21">
        <w:rPr>
          <w:sz w:val="24"/>
          <w:szCs w:val="24"/>
        </w:rPr>
        <w:t>.  I</w:t>
      </w:r>
      <w:r w:rsidR="00F45AFC">
        <w:rPr>
          <w:sz w:val="24"/>
          <w:szCs w:val="24"/>
        </w:rPr>
        <w:t>n such</w:t>
      </w:r>
      <w:r w:rsidR="00C513A9" w:rsidRPr="00832A21">
        <w:rPr>
          <w:sz w:val="24"/>
          <w:szCs w:val="24"/>
        </w:rPr>
        <w:t xml:space="preserve"> context</w:t>
      </w:r>
      <w:r w:rsidR="00F45AFC">
        <w:rPr>
          <w:sz w:val="24"/>
          <w:szCs w:val="24"/>
        </w:rPr>
        <w:t>s</w:t>
      </w:r>
      <w:r w:rsidR="00E061A0" w:rsidRPr="00832A21">
        <w:rPr>
          <w:sz w:val="24"/>
          <w:szCs w:val="24"/>
        </w:rPr>
        <w:t>, those</w:t>
      </w:r>
      <w:r w:rsidR="00C513A9" w:rsidRPr="00832A21">
        <w:rPr>
          <w:sz w:val="24"/>
          <w:szCs w:val="24"/>
        </w:rPr>
        <w:t xml:space="preserve"> who are called to be stewards of the mysteries of God have a greater </w:t>
      </w:r>
      <w:r w:rsidR="00832A21" w:rsidRPr="00832A21">
        <w:rPr>
          <w:sz w:val="24"/>
          <w:szCs w:val="24"/>
        </w:rPr>
        <w:t xml:space="preserve">responsibility to carry out the </w:t>
      </w:r>
      <w:r w:rsidR="00C513A9" w:rsidRPr="00832A21">
        <w:rPr>
          <w:sz w:val="24"/>
          <w:szCs w:val="24"/>
        </w:rPr>
        <w:t>task in humility</w:t>
      </w:r>
      <w:r w:rsidR="00C0084D">
        <w:rPr>
          <w:sz w:val="24"/>
          <w:szCs w:val="24"/>
        </w:rPr>
        <w:t xml:space="preserve">, </w:t>
      </w:r>
      <w:r w:rsidR="00C513A9" w:rsidRPr="00832A21">
        <w:rPr>
          <w:sz w:val="24"/>
          <w:szCs w:val="24"/>
        </w:rPr>
        <w:t>gentleness</w:t>
      </w:r>
      <w:r w:rsidR="00C0084D">
        <w:rPr>
          <w:sz w:val="24"/>
          <w:szCs w:val="24"/>
        </w:rPr>
        <w:t>,</w:t>
      </w:r>
      <w:r w:rsidR="00C513A9" w:rsidRPr="00832A21">
        <w:rPr>
          <w:sz w:val="24"/>
          <w:szCs w:val="24"/>
        </w:rPr>
        <w:t xml:space="preserve"> and patience.  </w:t>
      </w:r>
      <w:r w:rsidR="00965C1C" w:rsidRPr="00832A21">
        <w:rPr>
          <w:sz w:val="24"/>
          <w:szCs w:val="24"/>
        </w:rPr>
        <w:t xml:space="preserve">Humility, gentleness and patience are attitudes </w:t>
      </w:r>
      <w:r w:rsidR="00DE1C0D">
        <w:rPr>
          <w:sz w:val="24"/>
          <w:szCs w:val="24"/>
        </w:rPr>
        <w:t>that</w:t>
      </w:r>
      <w:r w:rsidR="00DE1C0D" w:rsidRPr="00832A21">
        <w:rPr>
          <w:sz w:val="24"/>
          <w:szCs w:val="24"/>
        </w:rPr>
        <w:t xml:space="preserve"> </w:t>
      </w:r>
      <w:r w:rsidR="00965C1C" w:rsidRPr="00832A21">
        <w:rPr>
          <w:sz w:val="24"/>
          <w:szCs w:val="24"/>
        </w:rPr>
        <w:t>are not held in high esteem in our time</w:t>
      </w:r>
      <w:r w:rsidR="006D1AE7">
        <w:rPr>
          <w:sz w:val="24"/>
          <w:szCs w:val="24"/>
        </w:rPr>
        <w:t>,</w:t>
      </w:r>
      <w:r w:rsidR="00965C1C" w:rsidRPr="00832A21">
        <w:rPr>
          <w:sz w:val="24"/>
          <w:szCs w:val="24"/>
        </w:rPr>
        <w:t xml:space="preserve"> </w:t>
      </w:r>
      <w:r w:rsidR="006D1AE7">
        <w:rPr>
          <w:sz w:val="24"/>
          <w:szCs w:val="24"/>
        </w:rPr>
        <w:t>which</w:t>
      </w:r>
      <w:r w:rsidR="006D1AE7" w:rsidRPr="00832A21">
        <w:rPr>
          <w:sz w:val="24"/>
          <w:szCs w:val="24"/>
        </w:rPr>
        <w:t xml:space="preserve"> </w:t>
      </w:r>
      <w:r w:rsidR="00965C1C" w:rsidRPr="00832A21">
        <w:rPr>
          <w:sz w:val="24"/>
          <w:szCs w:val="24"/>
        </w:rPr>
        <w:t>values strong and affirmative leadership and competitiveness. They are considered as manifestations of weakness</w:t>
      </w:r>
      <w:r w:rsidR="00832A21" w:rsidRPr="00832A21">
        <w:rPr>
          <w:sz w:val="24"/>
          <w:szCs w:val="24"/>
        </w:rPr>
        <w:t xml:space="preserve">. </w:t>
      </w:r>
      <w:r w:rsidR="00965C1C" w:rsidRPr="00832A21">
        <w:rPr>
          <w:sz w:val="24"/>
          <w:szCs w:val="24"/>
        </w:rPr>
        <w:t xml:space="preserve"> However, the wisdom of the gospel teaches us that the power of God manifests itself where we acknowledge our weakness, where we open ourselves up to each other in our vulnerability. </w:t>
      </w:r>
      <w:r w:rsidR="00F45AFC">
        <w:rPr>
          <w:sz w:val="24"/>
          <w:szCs w:val="24"/>
        </w:rPr>
        <w:t>The mystery of God works through various ways in our lives. I</w:t>
      </w:r>
      <w:r w:rsidR="00A50607">
        <w:rPr>
          <w:sz w:val="24"/>
          <w:szCs w:val="24"/>
        </w:rPr>
        <w:t xml:space="preserve"> do believe that i</w:t>
      </w:r>
      <w:r w:rsidR="00F45AFC">
        <w:rPr>
          <w:sz w:val="24"/>
          <w:szCs w:val="24"/>
        </w:rPr>
        <w:t xml:space="preserve">t is also God’s mystery </w:t>
      </w:r>
      <w:r w:rsidR="00A50607">
        <w:rPr>
          <w:sz w:val="24"/>
          <w:szCs w:val="24"/>
        </w:rPr>
        <w:t xml:space="preserve">that Paul </w:t>
      </w:r>
      <w:r w:rsidR="00A74591">
        <w:rPr>
          <w:sz w:val="24"/>
          <w:szCs w:val="24"/>
        </w:rPr>
        <w:t xml:space="preserve">mentions </w:t>
      </w:r>
      <w:r w:rsidR="00EC5637">
        <w:rPr>
          <w:sz w:val="24"/>
          <w:szCs w:val="24"/>
        </w:rPr>
        <w:t xml:space="preserve">in 1 </w:t>
      </w:r>
      <w:r w:rsidR="00A25FA9">
        <w:rPr>
          <w:sz w:val="24"/>
          <w:szCs w:val="24"/>
        </w:rPr>
        <w:t>Cor.1:27:</w:t>
      </w:r>
      <w:r w:rsidR="00A50607">
        <w:rPr>
          <w:sz w:val="24"/>
          <w:szCs w:val="24"/>
        </w:rPr>
        <w:t xml:space="preserve"> </w:t>
      </w:r>
      <w:r w:rsidR="00EC5637">
        <w:rPr>
          <w:sz w:val="24"/>
          <w:szCs w:val="24"/>
        </w:rPr>
        <w:t>“</w:t>
      </w:r>
      <w:r w:rsidR="00EC5637" w:rsidRPr="00A74591">
        <w:rPr>
          <w:i/>
          <w:sz w:val="24"/>
          <w:szCs w:val="24"/>
        </w:rPr>
        <w:t xml:space="preserve">God chose things the world considers foolish in order to shame those who think they are wise. And he chose things that are powerless to shame those who are powerful”. </w:t>
      </w:r>
    </w:p>
    <w:p w14:paraId="7C9D252D" w14:textId="77777777" w:rsidR="004C5CD4" w:rsidRDefault="004C5CD4" w:rsidP="00A74591">
      <w:pPr>
        <w:spacing w:after="0" w:line="240" w:lineRule="auto"/>
        <w:jc w:val="both"/>
        <w:rPr>
          <w:sz w:val="24"/>
          <w:szCs w:val="24"/>
        </w:rPr>
      </w:pPr>
    </w:p>
    <w:p w14:paraId="33A827AF" w14:textId="00A2A879" w:rsidR="00A74591" w:rsidRDefault="00EC5637" w:rsidP="00A74591">
      <w:pPr>
        <w:spacing w:after="0" w:line="240" w:lineRule="auto"/>
        <w:jc w:val="both"/>
        <w:rPr>
          <w:sz w:val="24"/>
          <w:szCs w:val="24"/>
        </w:rPr>
      </w:pPr>
      <w:r>
        <w:rPr>
          <w:sz w:val="24"/>
          <w:szCs w:val="24"/>
        </w:rPr>
        <w:t>Friends, l</w:t>
      </w:r>
      <w:r w:rsidR="00965C1C" w:rsidRPr="00832A21">
        <w:rPr>
          <w:sz w:val="24"/>
          <w:szCs w:val="24"/>
        </w:rPr>
        <w:t xml:space="preserve">et </w:t>
      </w:r>
      <w:r>
        <w:rPr>
          <w:sz w:val="24"/>
          <w:szCs w:val="24"/>
        </w:rPr>
        <w:t xml:space="preserve">me conclude here. I pray for </w:t>
      </w:r>
      <w:r w:rsidR="00965C1C" w:rsidRPr="00832A21">
        <w:rPr>
          <w:sz w:val="24"/>
          <w:szCs w:val="24"/>
        </w:rPr>
        <w:t>God’s blessing</w:t>
      </w:r>
      <w:r>
        <w:rPr>
          <w:sz w:val="24"/>
          <w:szCs w:val="24"/>
        </w:rPr>
        <w:t>s</w:t>
      </w:r>
      <w:r w:rsidR="00965C1C" w:rsidRPr="00832A21">
        <w:rPr>
          <w:sz w:val="24"/>
          <w:szCs w:val="24"/>
        </w:rPr>
        <w:t xml:space="preserve"> upon the ministry of </w:t>
      </w:r>
      <w:r w:rsidR="001C7F0D" w:rsidRPr="00832A21">
        <w:rPr>
          <w:sz w:val="24"/>
          <w:szCs w:val="24"/>
        </w:rPr>
        <w:t xml:space="preserve">Fr. Jaysiri </w:t>
      </w:r>
      <w:r w:rsidR="00965C1C" w:rsidRPr="00832A21">
        <w:rPr>
          <w:sz w:val="24"/>
          <w:szCs w:val="24"/>
        </w:rPr>
        <w:t xml:space="preserve">as he assumes the leadership responsibility of the </w:t>
      </w:r>
      <w:r w:rsidR="001C7F0D" w:rsidRPr="00832A21">
        <w:rPr>
          <w:sz w:val="24"/>
          <w:szCs w:val="24"/>
        </w:rPr>
        <w:t>T</w:t>
      </w:r>
      <w:r w:rsidR="00A74591">
        <w:rPr>
          <w:sz w:val="24"/>
          <w:szCs w:val="24"/>
        </w:rPr>
        <w:t xml:space="preserve">heological </w:t>
      </w:r>
      <w:r w:rsidR="001C7F0D" w:rsidRPr="00832A21">
        <w:rPr>
          <w:sz w:val="24"/>
          <w:szCs w:val="24"/>
        </w:rPr>
        <w:t>C</w:t>
      </w:r>
      <w:r w:rsidR="00A74591">
        <w:rPr>
          <w:sz w:val="24"/>
          <w:szCs w:val="24"/>
        </w:rPr>
        <w:t xml:space="preserve">ollege of </w:t>
      </w:r>
      <w:r w:rsidR="001C7F0D" w:rsidRPr="00832A21">
        <w:rPr>
          <w:sz w:val="24"/>
          <w:szCs w:val="24"/>
        </w:rPr>
        <w:t>L</w:t>
      </w:r>
      <w:r w:rsidR="00A74591">
        <w:rPr>
          <w:sz w:val="24"/>
          <w:szCs w:val="24"/>
        </w:rPr>
        <w:t>anka</w:t>
      </w:r>
      <w:r w:rsidR="001C7F0D" w:rsidRPr="00832A21">
        <w:rPr>
          <w:sz w:val="24"/>
          <w:szCs w:val="24"/>
        </w:rPr>
        <w:t xml:space="preserve"> </w:t>
      </w:r>
      <w:r w:rsidR="00965C1C" w:rsidRPr="00832A21">
        <w:rPr>
          <w:sz w:val="24"/>
          <w:szCs w:val="24"/>
        </w:rPr>
        <w:t xml:space="preserve">at a time when </w:t>
      </w:r>
      <w:r w:rsidR="00E061A0" w:rsidRPr="00832A21">
        <w:rPr>
          <w:sz w:val="24"/>
          <w:szCs w:val="24"/>
        </w:rPr>
        <w:t>this theological</w:t>
      </w:r>
      <w:r w:rsidR="001C7F0D" w:rsidRPr="00832A21">
        <w:rPr>
          <w:sz w:val="24"/>
          <w:szCs w:val="24"/>
        </w:rPr>
        <w:t xml:space="preserve"> institution is engaged in its historic </w:t>
      </w:r>
      <w:r w:rsidR="00A74591">
        <w:rPr>
          <w:sz w:val="24"/>
          <w:szCs w:val="24"/>
        </w:rPr>
        <w:t>and sacred mission of equipping the stewards of the mysteries of God</w:t>
      </w:r>
      <w:r>
        <w:rPr>
          <w:sz w:val="24"/>
          <w:szCs w:val="24"/>
        </w:rPr>
        <w:t>.</w:t>
      </w:r>
      <w:r w:rsidR="004C5CD4">
        <w:rPr>
          <w:sz w:val="24"/>
          <w:szCs w:val="24"/>
        </w:rPr>
        <w:t xml:space="preserve"> </w:t>
      </w:r>
      <w:r w:rsidR="001C7F0D" w:rsidRPr="00832A21">
        <w:rPr>
          <w:sz w:val="24"/>
          <w:szCs w:val="24"/>
        </w:rPr>
        <w:t>I pray and wish that the ministry of Fr. Jayasiri be a blessing in every sense, as Paul says, “Do your best to present yourself to God as one approved, a worker who does not need to be ashamed and who correctly handles the word of truth”</w:t>
      </w:r>
      <w:r w:rsidR="006D1AE7">
        <w:rPr>
          <w:sz w:val="24"/>
          <w:szCs w:val="24"/>
        </w:rPr>
        <w:t xml:space="preserve"> </w:t>
      </w:r>
      <w:r w:rsidR="001C7F0D" w:rsidRPr="00832A21">
        <w:rPr>
          <w:sz w:val="24"/>
          <w:szCs w:val="24"/>
        </w:rPr>
        <w:t>(2 Timothy 2:15).</w:t>
      </w:r>
      <w:r w:rsidR="00A74591">
        <w:rPr>
          <w:sz w:val="24"/>
          <w:szCs w:val="24"/>
        </w:rPr>
        <w:t xml:space="preserve"> </w:t>
      </w:r>
      <w:r w:rsidRPr="00EC5637">
        <w:rPr>
          <w:sz w:val="24"/>
          <w:szCs w:val="24"/>
        </w:rPr>
        <w:t xml:space="preserve">May God bless </w:t>
      </w:r>
      <w:r w:rsidR="00D13470">
        <w:rPr>
          <w:sz w:val="24"/>
          <w:szCs w:val="24"/>
        </w:rPr>
        <w:t>the student community here</w:t>
      </w:r>
      <w:r w:rsidR="00DE1C0D">
        <w:rPr>
          <w:sz w:val="24"/>
          <w:szCs w:val="24"/>
        </w:rPr>
        <w:t>;</w:t>
      </w:r>
      <w:r w:rsidR="00D13470">
        <w:rPr>
          <w:sz w:val="24"/>
          <w:szCs w:val="24"/>
        </w:rPr>
        <w:t xml:space="preserve"> especially those have successfully completed their studies and </w:t>
      </w:r>
      <w:r w:rsidR="006D1AE7">
        <w:rPr>
          <w:sz w:val="24"/>
          <w:szCs w:val="24"/>
        </w:rPr>
        <w:t xml:space="preserve">are </w:t>
      </w:r>
      <w:r w:rsidR="00D13470">
        <w:rPr>
          <w:sz w:val="24"/>
          <w:szCs w:val="24"/>
        </w:rPr>
        <w:t>now entering into God’s vineyard for greater service. I pray for this noble and historic institution of this country</w:t>
      </w:r>
      <w:r w:rsidR="00DE1C0D">
        <w:rPr>
          <w:sz w:val="24"/>
          <w:szCs w:val="24"/>
        </w:rPr>
        <w:t>,</w:t>
      </w:r>
      <w:r w:rsidR="00D13470">
        <w:rPr>
          <w:sz w:val="24"/>
          <w:szCs w:val="24"/>
        </w:rPr>
        <w:t xml:space="preserve"> and the leadership of the churches who </w:t>
      </w:r>
      <w:r w:rsidR="00B94A5E">
        <w:rPr>
          <w:sz w:val="24"/>
          <w:szCs w:val="24"/>
        </w:rPr>
        <w:t xml:space="preserve">are demonstrating a united witness through their support and encouragement to this institution. And I </w:t>
      </w:r>
      <w:r w:rsidR="00D13470">
        <w:rPr>
          <w:sz w:val="24"/>
          <w:szCs w:val="24"/>
        </w:rPr>
        <w:t xml:space="preserve">congratulate and pray for the </w:t>
      </w:r>
      <w:r w:rsidR="00B94A5E">
        <w:rPr>
          <w:sz w:val="24"/>
          <w:szCs w:val="24"/>
        </w:rPr>
        <w:t xml:space="preserve">members of the faculty, </w:t>
      </w:r>
      <w:r w:rsidRPr="00EC5637">
        <w:rPr>
          <w:sz w:val="24"/>
          <w:szCs w:val="24"/>
        </w:rPr>
        <w:t>all those who are carrying out their responsibilitie</w:t>
      </w:r>
      <w:r w:rsidR="00B94A5E">
        <w:rPr>
          <w:sz w:val="24"/>
          <w:szCs w:val="24"/>
        </w:rPr>
        <w:t>s of</w:t>
      </w:r>
      <w:r>
        <w:rPr>
          <w:sz w:val="24"/>
          <w:szCs w:val="24"/>
        </w:rPr>
        <w:t xml:space="preserve"> training and moulding the </w:t>
      </w:r>
      <w:r w:rsidR="00D13470">
        <w:rPr>
          <w:sz w:val="24"/>
          <w:szCs w:val="24"/>
        </w:rPr>
        <w:t xml:space="preserve">future </w:t>
      </w:r>
      <w:r w:rsidRPr="00EC5637">
        <w:rPr>
          <w:sz w:val="24"/>
          <w:szCs w:val="24"/>
        </w:rPr>
        <w:t xml:space="preserve">servants of Christ and stewards of the mysteries of God. </w:t>
      </w:r>
    </w:p>
    <w:p w14:paraId="5507339F" w14:textId="77777777" w:rsidR="004C5CD4" w:rsidRDefault="004C5CD4" w:rsidP="00A74591">
      <w:pPr>
        <w:spacing w:after="0" w:line="240" w:lineRule="auto"/>
        <w:jc w:val="both"/>
        <w:rPr>
          <w:sz w:val="24"/>
          <w:szCs w:val="24"/>
        </w:rPr>
      </w:pPr>
    </w:p>
    <w:p w14:paraId="10544CCE" w14:textId="77777777" w:rsidR="00633A8C" w:rsidRDefault="00B94A5E" w:rsidP="00522FD4">
      <w:pPr>
        <w:spacing w:after="0" w:line="240" w:lineRule="auto"/>
        <w:jc w:val="both"/>
        <w:outlineLvl w:val="0"/>
        <w:rPr>
          <w:sz w:val="24"/>
          <w:szCs w:val="24"/>
        </w:rPr>
      </w:pPr>
      <w:r>
        <w:rPr>
          <w:sz w:val="24"/>
          <w:szCs w:val="24"/>
        </w:rPr>
        <w:t>May God bless us all.</w:t>
      </w:r>
    </w:p>
    <w:p w14:paraId="0D133FD9" w14:textId="77777777" w:rsidR="00A74591" w:rsidRDefault="00A74591" w:rsidP="00A74591">
      <w:pPr>
        <w:spacing w:after="0" w:line="240" w:lineRule="auto"/>
        <w:jc w:val="both"/>
        <w:rPr>
          <w:sz w:val="24"/>
          <w:szCs w:val="24"/>
        </w:rPr>
      </w:pPr>
    </w:p>
    <w:p w14:paraId="36852679" w14:textId="77777777" w:rsidR="00A74591" w:rsidRPr="00A74591" w:rsidRDefault="00A74591" w:rsidP="00A74591">
      <w:pPr>
        <w:spacing w:after="0" w:line="240" w:lineRule="auto"/>
        <w:jc w:val="both"/>
        <w:rPr>
          <w:i/>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A74591">
        <w:rPr>
          <w:i/>
          <w:sz w:val="24"/>
          <w:szCs w:val="24"/>
        </w:rPr>
        <w:t>Mathews George Chunakara</w:t>
      </w:r>
    </w:p>
    <w:p w14:paraId="2D21C41A" w14:textId="77777777" w:rsidR="00A74591" w:rsidRPr="004C5CD4" w:rsidRDefault="004C5CD4" w:rsidP="00A74591">
      <w:pPr>
        <w:spacing w:after="0" w:line="240" w:lineRule="auto"/>
        <w:jc w:val="both"/>
        <w:rPr>
          <w:i/>
          <w:sz w:val="24"/>
          <w:szCs w:val="24"/>
        </w:rPr>
      </w:pPr>
      <w:r w:rsidRPr="004C5CD4">
        <w:rPr>
          <w:i/>
          <w:sz w:val="24"/>
          <w:szCs w:val="24"/>
        </w:rPr>
        <w:t>10 July 2015</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00A74591" w:rsidRPr="00A74591">
        <w:rPr>
          <w:i/>
          <w:sz w:val="24"/>
          <w:szCs w:val="24"/>
        </w:rPr>
        <w:t>General Secretary, CCA</w:t>
      </w:r>
    </w:p>
    <w:sectPr w:rsidR="00A74591" w:rsidRPr="004C5CD4">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7780C" w14:textId="77777777" w:rsidR="007C720C" w:rsidRDefault="007C720C" w:rsidP="004C5CD4">
      <w:pPr>
        <w:spacing w:after="0" w:line="240" w:lineRule="auto"/>
      </w:pPr>
      <w:r>
        <w:separator/>
      </w:r>
    </w:p>
  </w:endnote>
  <w:endnote w:type="continuationSeparator" w:id="0">
    <w:p w14:paraId="09CEAC6D" w14:textId="77777777" w:rsidR="007C720C" w:rsidRDefault="007C720C" w:rsidP="004C5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698763"/>
      <w:docPartObj>
        <w:docPartGallery w:val="Page Numbers (Bottom of Page)"/>
        <w:docPartUnique/>
      </w:docPartObj>
    </w:sdtPr>
    <w:sdtEndPr>
      <w:rPr>
        <w:noProof/>
      </w:rPr>
    </w:sdtEndPr>
    <w:sdtContent>
      <w:p w14:paraId="3A9CBABB" w14:textId="0AB42826" w:rsidR="00E05C83" w:rsidRDefault="00E05C83">
        <w:pPr>
          <w:pStyle w:val="Footer"/>
          <w:jc w:val="center"/>
        </w:pPr>
        <w:r>
          <w:fldChar w:fldCharType="begin"/>
        </w:r>
        <w:r>
          <w:instrText xml:space="preserve"> PAGE   \* MERGEFORMAT </w:instrText>
        </w:r>
        <w:r>
          <w:fldChar w:fldCharType="separate"/>
        </w:r>
        <w:r w:rsidR="00546A82">
          <w:rPr>
            <w:noProof/>
          </w:rPr>
          <w:t>3</w:t>
        </w:r>
        <w:r>
          <w:rPr>
            <w:noProof/>
          </w:rPr>
          <w:fldChar w:fldCharType="end"/>
        </w:r>
      </w:p>
    </w:sdtContent>
  </w:sdt>
  <w:p w14:paraId="4B1CEE91" w14:textId="77777777" w:rsidR="00E05C83" w:rsidRDefault="00E05C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F754C" w14:textId="77777777" w:rsidR="007C720C" w:rsidRDefault="007C720C" w:rsidP="004C5CD4">
      <w:pPr>
        <w:spacing w:after="0" w:line="240" w:lineRule="auto"/>
      </w:pPr>
      <w:r>
        <w:separator/>
      </w:r>
    </w:p>
  </w:footnote>
  <w:footnote w:type="continuationSeparator" w:id="0">
    <w:p w14:paraId="34FDC8BC" w14:textId="77777777" w:rsidR="007C720C" w:rsidRDefault="007C720C" w:rsidP="004C5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7133052"/>
      <w:docPartObj>
        <w:docPartGallery w:val="Page Numbers (Margins)"/>
        <w:docPartUnique/>
      </w:docPartObj>
    </w:sdtPr>
    <w:sdtEndPr/>
    <w:sdtContent>
      <w:p w14:paraId="0138B30C" w14:textId="77777777" w:rsidR="00F242AA" w:rsidRDefault="00F242AA">
        <w:pPr>
          <w:pStyle w:val="Header"/>
        </w:pPr>
        <w:r>
          <w:rPr>
            <w:noProof/>
            <w:lang w:val="en-US" w:bidi="th-TH"/>
          </w:rPr>
          <mc:AlternateContent>
            <mc:Choice Requires="wps">
              <w:drawing>
                <wp:anchor distT="0" distB="0" distL="114300" distR="114300" simplePos="0" relativeHeight="251659264" behindDoc="0" locked="0" layoutInCell="0" allowOverlap="1" wp14:anchorId="76B87461" wp14:editId="1D55A68D">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9E325B1" w14:textId="77777777" w:rsidR="00F242AA" w:rsidRDefault="00F242A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546A82" w:rsidRPr="00546A82">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6B87461"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C8j56ZDAgAAQQQAAA4A&#10;AAAAAAAAAAAAAAAALgIAAGRycy9lMm9Eb2MueG1sUEsBAi0AFAAGAAgAAAAhAEqHzzbaAAAABAEA&#10;AA8AAAAAAAAAAAAAAAAAnQQAAGRycy9kb3ducmV2LnhtbFBLBQYAAAAABAAEAPMAAACkBQAAAAA=&#10;" o:allowincell="f" filled="f" stroked="f">
                  <v:textbox style="layout-flow:vertical;mso-layout-flow-alt:bottom-to-top;mso-fit-shape-to-text:t">
                    <w:txbxContent>
                      <w:p w14:paraId="79E325B1" w14:textId="77777777" w:rsidR="00F242AA" w:rsidRDefault="00F242A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546A82" w:rsidRPr="00546A82">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C1C"/>
    <w:rsid w:val="00002C3C"/>
    <w:rsid w:val="0004116F"/>
    <w:rsid w:val="0005256B"/>
    <w:rsid w:val="000674D3"/>
    <w:rsid w:val="000A2BB9"/>
    <w:rsid w:val="000E1F33"/>
    <w:rsid w:val="000E55B1"/>
    <w:rsid w:val="0013463C"/>
    <w:rsid w:val="00163C6C"/>
    <w:rsid w:val="001A6225"/>
    <w:rsid w:val="001C7F0D"/>
    <w:rsid w:val="00202C9A"/>
    <w:rsid w:val="00213981"/>
    <w:rsid w:val="002645B5"/>
    <w:rsid w:val="002969A9"/>
    <w:rsid w:val="002A79AE"/>
    <w:rsid w:val="002B3672"/>
    <w:rsid w:val="002D69EB"/>
    <w:rsid w:val="002D7349"/>
    <w:rsid w:val="0034761F"/>
    <w:rsid w:val="003563C6"/>
    <w:rsid w:val="003A21DE"/>
    <w:rsid w:val="00425F01"/>
    <w:rsid w:val="00442BBA"/>
    <w:rsid w:val="00451A9E"/>
    <w:rsid w:val="0047285E"/>
    <w:rsid w:val="00483D7D"/>
    <w:rsid w:val="00492A18"/>
    <w:rsid w:val="004C5CD4"/>
    <w:rsid w:val="004E7A01"/>
    <w:rsid w:val="00522FD4"/>
    <w:rsid w:val="005234C5"/>
    <w:rsid w:val="00546A82"/>
    <w:rsid w:val="00585313"/>
    <w:rsid w:val="005D002A"/>
    <w:rsid w:val="00633A8C"/>
    <w:rsid w:val="00643046"/>
    <w:rsid w:val="00651E31"/>
    <w:rsid w:val="00657B28"/>
    <w:rsid w:val="00680C90"/>
    <w:rsid w:val="006B138D"/>
    <w:rsid w:val="006D1AE7"/>
    <w:rsid w:val="006E44B2"/>
    <w:rsid w:val="006F7D7A"/>
    <w:rsid w:val="00774F7B"/>
    <w:rsid w:val="00795381"/>
    <w:rsid w:val="007C720C"/>
    <w:rsid w:val="00826A9C"/>
    <w:rsid w:val="00832A21"/>
    <w:rsid w:val="00874070"/>
    <w:rsid w:val="0088783B"/>
    <w:rsid w:val="00890079"/>
    <w:rsid w:val="008E7A4C"/>
    <w:rsid w:val="0091509F"/>
    <w:rsid w:val="00933F0A"/>
    <w:rsid w:val="00965C1C"/>
    <w:rsid w:val="009C202B"/>
    <w:rsid w:val="009C50F9"/>
    <w:rsid w:val="009D6B70"/>
    <w:rsid w:val="009E3F87"/>
    <w:rsid w:val="009F494A"/>
    <w:rsid w:val="00A150B8"/>
    <w:rsid w:val="00A25FA9"/>
    <w:rsid w:val="00A50607"/>
    <w:rsid w:val="00A6522E"/>
    <w:rsid w:val="00A74591"/>
    <w:rsid w:val="00AA0A44"/>
    <w:rsid w:val="00AF4C50"/>
    <w:rsid w:val="00B01DA1"/>
    <w:rsid w:val="00B02C02"/>
    <w:rsid w:val="00B73242"/>
    <w:rsid w:val="00B76294"/>
    <w:rsid w:val="00B94A5E"/>
    <w:rsid w:val="00BC13AD"/>
    <w:rsid w:val="00BE3BB8"/>
    <w:rsid w:val="00C0084D"/>
    <w:rsid w:val="00C213CE"/>
    <w:rsid w:val="00C41392"/>
    <w:rsid w:val="00C513A9"/>
    <w:rsid w:val="00C565C3"/>
    <w:rsid w:val="00CB14DF"/>
    <w:rsid w:val="00D04ADC"/>
    <w:rsid w:val="00D13470"/>
    <w:rsid w:val="00D374F4"/>
    <w:rsid w:val="00D569A3"/>
    <w:rsid w:val="00D7009E"/>
    <w:rsid w:val="00D72791"/>
    <w:rsid w:val="00D82021"/>
    <w:rsid w:val="00D97892"/>
    <w:rsid w:val="00DE1C0D"/>
    <w:rsid w:val="00E05C83"/>
    <w:rsid w:val="00E061A0"/>
    <w:rsid w:val="00E1323E"/>
    <w:rsid w:val="00E23F82"/>
    <w:rsid w:val="00E50CEB"/>
    <w:rsid w:val="00E86A32"/>
    <w:rsid w:val="00EB2311"/>
    <w:rsid w:val="00EC5637"/>
    <w:rsid w:val="00F242AA"/>
    <w:rsid w:val="00F35879"/>
    <w:rsid w:val="00F45AFC"/>
    <w:rsid w:val="00F90C48"/>
    <w:rsid w:val="00FE23C3"/>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482260"/>
  <w15:docId w15:val="{30F49E7C-67C1-4CA1-BAA8-DE05148A5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CD4"/>
  </w:style>
  <w:style w:type="paragraph" w:styleId="Footer">
    <w:name w:val="footer"/>
    <w:basedOn w:val="Normal"/>
    <w:link w:val="FooterChar"/>
    <w:uiPriority w:val="99"/>
    <w:unhideWhenUsed/>
    <w:rsid w:val="004C5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CD4"/>
  </w:style>
  <w:style w:type="paragraph" w:styleId="BalloonText">
    <w:name w:val="Balloon Text"/>
    <w:basedOn w:val="Normal"/>
    <w:link w:val="BalloonTextChar"/>
    <w:uiPriority w:val="99"/>
    <w:semiHidden/>
    <w:unhideWhenUsed/>
    <w:rsid w:val="00202C9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2C9A"/>
    <w:rPr>
      <w:rFonts w:ascii="Lucida Grande" w:hAnsi="Lucida Grande" w:cs="Lucida Grande"/>
      <w:sz w:val="18"/>
      <w:szCs w:val="18"/>
    </w:rPr>
  </w:style>
  <w:style w:type="paragraph" w:styleId="Revision">
    <w:name w:val="Revision"/>
    <w:hidden/>
    <w:uiPriority w:val="99"/>
    <w:semiHidden/>
    <w:rsid w:val="009C50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2775</Words>
  <Characters>15824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Gigi</dc:creator>
  <cp:lastModifiedBy>admin</cp:lastModifiedBy>
  <cp:revision>2</cp:revision>
  <dcterms:created xsi:type="dcterms:W3CDTF">2016-02-11T06:25:00Z</dcterms:created>
  <dcterms:modified xsi:type="dcterms:W3CDTF">2016-02-11T06:25:00Z</dcterms:modified>
</cp:coreProperties>
</file>